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C81F2F" w14:textId="77777777" w:rsidR="00371E6B" w:rsidRDefault="00371E6B" w:rsidP="00371E6B">
      <w:pPr>
        <w:tabs>
          <w:tab w:val="left" w:pos="2440"/>
        </w:tabs>
        <w:rPr>
          <w:rFonts w:asciiTheme="majorBidi" w:hAnsiTheme="majorBidi" w:cstheme="majorBidi"/>
          <w:sz w:val="24"/>
          <w:szCs w:val="24"/>
        </w:rPr>
      </w:pPr>
    </w:p>
    <w:p w14:paraId="43611D20" w14:textId="77777777" w:rsidR="00371E6B" w:rsidRDefault="00371E6B" w:rsidP="00371E6B">
      <w:pPr>
        <w:tabs>
          <w:tab w:val="left" w:pos="2440"/>
        </w:tabs>
        <w:rPr>
          <w:rFonts w:asciiTheme="majorBidi" w:hAnsiTheme="majorBidi" w:cstheme="majorBidi"/>
          <w:sz w:val="24"/>
          <w:szCs w:val="24"/>
        </w:rPr>
      </w:pPr>
    </w:p>
    <w:p w14:paraId="7FA7204D" w14:textId="77777777" w:rsidR="00371E6B" w:rsidRPr="005C20EF" w:rsidRDefault="00371E6B" w:rsidP="00A6335E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5C20EF">
        <w:rPr>
          <w:rFonts w:asciiTheme="majorBidi" w:hAnsiTheme="majorBidi" w:cstheme="majorBidi"/>
          <w:sz w:val="24"/>
          <w:szCs w:val="24"/>
        </w:rPr>
        <w:t>The Effects of Type Two Diabetes</w:t>
      </w:r>
    </w:p>
    <w:p w14:paraId="498F1558" w14:textId="77777777" w:rsidR="00C9740A" w:rsidRPr="005C20EF" w:rsidRDefault="00371E6B" w:rsidP="00F35813">
      <w:pPr>
        <w:spacing w:line="480" w:lineRule="auto"/>
        <w:rPr>
          <w:rFonts w:asciiTheme="majorBidi" w:eastAsia="Times New Roman" w:hAnsiTheme="majorBidi" w:cstheme="majorBidi"/>
          <w:sz w:val="24"/>
          <w:szCs w:val="24"/>
        </w:rPr>
      </w:pPr>
      <w:r w:rsidRPr="005C20EF">
        <w:rPr>
          <w:rFonts w:asciiTheme="majorBidi" w:hAnsiTheme="majorBidi" w:cstheme="majorBidi"/>
          <w:sz w:val="24"/>
          <w:szCs w:val="24"/>
        </w:rPr>
        <w:t xml:space="preserve">     </w:t>
      </w:r>
      <w:r w:rsidR="009D6245" w:rsidRPr="005C20EF">
        <w:rPr>
          <w:rFonts w:asciiTheme="majorBidi" w:hAnsiTheme="majorBidi" w:cstheme="majorBidi"/>
          <w:sz w:val="24"/>
          <w:szCs w:val="24"/>
        </w:rPr>
        <w:t>D</w:t>
      </w:r>
      <w:r w:rsidR="004A764C" w:rsidRPr="005C20EF">
        <w:rPr>
          <w:rFonts w:asciiTheme="majorBidi" w:hAnsiTheme="majorBidi" w:cstheme="majorBidi"/>
          <w:sz w:val="24"/>
          <w:szCs w:val="24"/>
        </w:rPr>
        <w:t xml:space="preserve">iabetes worldwide </w:t>
      </w:r>
      <w:del w:id="0" w:author="Timothy James" w:date="2018-11-05T10:57:00Z">
        <w:r w:rsidR="004A764C" w:rsidRPr="005C20EF" w:rsidDel="00F35813">
          <w:rPr>
            <w:rFonts w:asciiTheme="majorBidi" w:hAnsiTheme="majorBidi" w:cstheme="majorBidi"/>
            <w:sz w:val="24"/>
            <w:szCs w:val="24"/>
          </w:rPr>
          <w:delText>is increasing</w:delText>
        </w:r>
      </w:del>
      <w:ins w:id="1" w:author="Timothy James" w:date="2018-11-05T10:57:00Z">
        <w:r w:rsidR="00F35813">
          <w:rPr>
            <w:rFonts w:asciiTheme="majorBidi" w:hAnsiTheme="majorBidi" w:cstheme="majorBidi"/>
            <w:sz w:val="24"/>
            <w:szCs w:val="24"/>
          </w:rPr>
          <w:t>increased</w:t>
        </w:r>
      </w:ins>
      <w:r w:rsidR="004A764C" w:rsidRPr="005C20EF">
        <w:rPr>
          <w:rFonts w:asciiTheme="majorBidi" w:hAnsiTheme="majorBidi" w:cstheme="majorBidi"/>
          <w:sz w:val="24"/>
          <w:szCs w:val="24"/>
        </w:rPr>
        <w:t xml:space="preserve"> between 1980 and 2014 from 108 million to 422 million</w:t>
      </w:r>
      <w:r w:rsidR="00DD1D30" w:rsidRPr="005C20EF">
        <w:rPr>
          <w:rFonts w:asciiTheme="majorBidi" w:hAnsiTheme="majorBidi" w:cstheme="majorBidi"/>
          <w:sz w:val="24"/>
          <w:szCs w:val="24"/>
        </w:rPr>
        <w:t xml:space="preserve"> </w:t>
      </w:r>
      <w:del w:id="2" w:author="Timothy James" w:date="2018-11-05T10:57:00Z">
        <w:r w:rsidR="00DD1D30" w:rsidRPr="005C20EF" w:rsidDel="00F35813">
          <w:rPr>
            <w:rFonts w:asciiTheme="majorBidi" w:hAnsiTheme="majorBidi" w:cstheme="majorBidi"/>
            <w:sz w:val="24"/>
            <w:szCs w:val="24"/>
          </w:rPr>
          <w:delText xml:space="preserve">people </w:delText>
        </w:r>
      </w:del>
      <w:ins w:id="3" w:author="Timothy James" w:date="2018-11-05T10:57:00Z">
        <w:r w:rsidR="00F35813">
          <w:rPr>
            <w:rFonts w:asciiTheme="majorBidi" w:hAnsiTheme="majorBidi" w:cstheme="majorBidi"/>
            <w:sz w:val="24"/>
            <w:szCs w:val="24"/>
          </w:rPr>
          <w:t>cases</w:t>
        </w:r>
        <w:r w:rsidR="00F35813" w:rsidRPr="005C20EF">
          <w:rPr>
            <w:rFonts w:asciiTheme="majorBidi" w:hAnsiTheme="majorBidi" w:cstheme="majorBidi"/>
            <w:sz w:val="24"/>
            <w:szCs w:val="24"/>
          </w:rPr>
          <w:t xml:space="preserve"> </w:t>
        </w:r>
      </w:ins>
      <w:r w:rsidR="00DD1D30" w:rsidRPr="005C20EF">
        <w:rPr>
          <w:rFonts w:asciiTheme="majorBidi" w:hAnsiTheme="majorBidi" w:cstheme="majorBidi"/>
          <w:sz w:val="24"/>
          <w:szCs w:val="24"/>
        </w:rPr>
        <w:t>around the worl</w:t>
      </w:r>
      <w:r w:rsidR="004A764C" w:rsidRPr="005C20EF">
        <w:rPr>
          <w:rFonts w:asciiTheme="majorBidi" w:hAnsiTheme="majorBidi" w:cstheme="majorBidi"/>
          <w:sz w:val="24"/>
          <w:szCs w:val="24"/>
        </w:rPr>
        <w:t>d.</w:t>
      </w:r>
      <w:r w:rsidR="00DD1D30" w:rsidRPr="005C20EF">
        <w:rPr>
          <w:rFonts w:asciiTheme="majorBidi" w:hAnsiTheme="majorBidi" w:cstheme="majorBidi"/>
          <w:sz w:val="24"/>
          <w:szCs w:val="24"/>
        </w:rPr>
        <w:t xml:space="preserve"> This fact was announced by the Health Organization, pointing to the rapid increase of the disease.</w:t>
      </w:r>
      <w:r w:rsidR="00AF3258" w:rsidRPr="005C20EF">
        <w:rPr>
          <w:rFonts w:asciiTheme="majorBidi" w:hAnsiTheme="majorBidi" w:cstheme="majorBidi"/>
          <w:sz w:val="24"/>
          <w:szCs w:val="24"/>
        </w:rPr>
        <w:t xml:space="preserve"> The risk of diabetes is that many patients are diagnosed either by accident or when complications occur</w:t>
      </w:r>
      <w:r w:rsidR="00747938" w:rsidRPr="005C20EF">
        <w:rPr>
          <w:rFonts w:asciiTheme="majorBidi" w:hAnsiTheme="majorBidi" w:cstheme="majorBidi"/>
          <w:sz w:val="24"/>
          <w:szCs w:val="24"/>
        </w:rPr>
        <w:t>,</w:t>
      </w:r>
      <w:r w:rsidR="00AF3258" w:rsidRPr="005C20EF">
        <w:rPr>
          <w:rFonts w:asciiTheme="majorBidi" w:hAnsiTheme="majorBidi" w:cstheme="majorBidi"/>
          <w:sz w:val="24"/>
          <w:szCs w:val="24"/>
        </w:rPr>
        <w:t xml:space="preserve"> and that is because </w:t>
      </w:r>
      <w:del w:id="4" w:author="Timothy James" w:date="2018-11-05T10:57:00Z">
        <w:r w:rsidR="00AF3258" w:rsidRPr="005C20EF" w:rsidDel="00F35813">
          <w:rPr>
            <w:rFonts w:asciiTheme="majorBidi" w:hAnsiTheme="majorBidi" w:cstheme="majorBidi"/>
            <w:sz w:val="24"/>
            <w:szCs w:val="24"/>
          </w:rPr>
          <w:delText xml:space="preserve">in </w:delText>
        </w:r>
      </w:del>
      <w:r w:rsidR="00AF3258" w:rsidRPr="005C20EF">
        <w:rPr>
          <w:rFonts w:asciiTheme="majorBidi" w:hAnsiTheme="majorBidi" w:cstheme="majorBidi"/>
          <w:sz w:val="24"/>
          <w:szCs w:val="24"/>
        </w:rPr>
        <w:t>some cases do</w:t>
      </w:r>
      <w:del w:id="5" w:author="Timothy James" w:date="2018-11-05T10:57:00Z">
        <w:r w:rsidR="00AF3258" w:rsidRPr="005C20EF" w:rsidDel="00F35813">
          <w:rPr>
            <w:rFonts w:asciiTheme="majorBidi" w:hAnsiTheme="majorBidi" w:cstheme="majorBidi"/>
            <w:sz w:val="24"/>
            <w:szCs w:val="24"/>
          </w:rPr>
          <w:delText>es</w:delText>
        </w:r>
      </w:del>
      <w:r w:rsidR="00AF3258" w:rsidRPr="005C20EF">
        <w:rPr>
          <w:rFonts w:asciiTheme="majorBidi" w:hAnsiTheme="majorBidi" w:cstheme="majorBidi"/>
          <w:sz w:val="24"/>
          <w:szCs w:val="24"/>
        </w:rPr>
        <w:t xml:space="preserve"> not show any symptoms, which raises the degree of seriousness.</w:t>
      </w:r>
      <w:r w:rsidR="00A94B82" w:rsidRPr="005C20EF">
        <w:rPr>
          <w:rFonts w:asciiTheme="majorBidi" w:hAnsiTheme="majorBidi" w:cstheme="majorBidi"/>
          <w:sz w:val="24"/>
          <w:szCs w:val="24"/>
        </w:rPr>
        <w:t xml:space="preserve"> A scenario such as this usually happens to type two diabetics where they may get it for years without knowing</w:t>
      </w:r>
      <w:ins w:id="6" w:author="Timothy James" w:date="2018-11-05T10:58:00Z">
        <w:r w:rsidR="00F35813">
          <w:rPr>
            <w:rFonts w:asciiTheme="majorBidi" w:hAnsiTheme="majorBidi" w:cstheme="majorBidi"/>
            <w:sz w:val="24"/>
            <w:szCs w:val="24"/>
          </w:rPr>
          <w:t>.</w:t>
        </w:r>
      </w:ins>
      <w:r w:rsidR="00EF56CE" w:rsidRPr="005C20EF">
        <w:rPr>
          <w:rFonts w:asciiTheme="majorBidi" w:hAnsiTheme="majorBidi" w:cstheme="majorBidi"/>
          <w:sz w:val="24"/>
          <w:szCs w:val="24"/>
        </w:rPr>
        <w:t xml:space="preserve"> </w:t>
      </w:r>
      <w:del w:id="7" w:author="Timothy James" w:date="2018-11-05T10:58:00Z">
        <w:r w:rsidR="008D54C9" w:rsidRPr="005C20EF" w:rsidDel="00F35813">
          <w:rPr>
            <w:rFonts w:asciiTheme="majorBidi" w:hAnsiTheme="majorBidi" w:cstheme="majorBidi"/>
            <w:sz w:val="24"/>
            <w:szCs w:val="24"/>
          </w:rPr>
          <w:delText xml:space="preserve">which </w:delText>
        </w:r>
      </w:del>
      <w:ins w:id="8" w:author="Timothy James" w:date="2018-11-05T10:58:00Z">
        <w:r w:rsidR="00F35813">
          <w:rPr>
            <w:rFonts w:asciiTheme="majorBidi" w:hAnsiTheme="majorBidi" w:cstheme="majorBidi"/>
            <w:sz w:val="24"/>
            <w:szCs w:val="24"/>
          </w:rPr>
          <w:t>This</w:t>
        </w:r>
        <w:r w:rsidR="00F35813" w:rsidRPr="005C20EF">
          <w:rPr>
            <w:rFonts w:asciiTheme="majorBidi" w:hAnsiTheme="majorBidi" w:cstheme="majorBidi"/>
            <w:sz w:val="24"/>
            <w:szCs w:val="24"/>
          </w:rPr>
          <w:t xml:space="preserve"> </w:t>
        </w:r>
      </w:ins>
      <w:r w:rsidR="00EF56CE" w:rsidRPr="005C20EF">
        <w:rPr>
          <w:rFonts w:asciiTheme="majorBidi" w:hAnsiTheme="majorBidi" w:cstheme="majorBidi"/>
          <w:sz w:val="24"/>
          <w:szCs w:val="24"/>
        </w:rPr>
        <w:t>expos</w:t>
      </w:r>
      <w:ins w:id="9" w:author="Timothy James" w:date="2018-11-05T10:58:00Z">
        <w:r w:rsidR="00F35813">
          <w:rPr>
            <w:rFonts w:asciiTheme="majorBidi" w:hAnsiTheme="majorBidi" w:cstheme="majorBidi"/>
            <w:sz w:val="24"/>
            <w:szCs w:val="24"/>
          </w:rPr>
          <w:t>es</w:t>
        </w:r>
      </w:ins>
      <w:del w:id="10" w:author="Timothy James" w:date="2018-11-05T10:58:00Z">
        <w:r w:rsidR="00EF56CE" w:rsidRPr="005C20EF" w:rsidDel="00F35813">
          <w:rPr>
            <w:rFonts w:asciiTheme="majorBidi" w:hAnsiTheme="majorBidi" w:cstheme="majorBidi"/>
            <w:sz w:val="24"/>
            <w:szCs w:val="24"/>
          </w:rPr>
          <w:delText>ing</w:delText>
        </w:r>
      </w:del>
      <w:r w:rsidR="00EF56CE" w:rsidRPr="005C20EF">
        <w:rPr>
          <w:rFonts w:asciiTheme="majorBidi" w:hAnsiTheme="majorBidi" w:cstheme="majorBidi"/>
          <w:sz w:val="24"/>
          <w:szCs w:val="24"/>
        </w:rPr>
        <w:t xml:space="preserve"> them to many health </w:t>
      </w:r>
      <w:r w:rsidR="00A9089B" w:rsidRPr="005C20EF">
        <w:rPr>
          <w:rFonts w:asciiTheme="majorBidi" w:hAnsiTheme="majorBidi" w:cstheme="majorBidi"/>
          <w:sz w:val="24"/>
          <w:szCs w:val="24"/>
        </w:rPr>
        <w:t>complications</w:t>
      </w:r>
      <w:r w:rsidR="008D54C9" w:rsidRPr="005C20EF">
        <w:rPr>
          <w:rFonts w:asciiTheme="majorBidi" w:hAnsiTheme="majorBidi" w:cstheme="majorBidi"/>
          <w:sz w:val="24"/>
          <w:szCs w:val="24"/>
        </w:rPr>
        <w:t xml:space="preserve">. </w:t>
      </w:r>
      <w:r w:rsidR="008D54C9" w:rsidRPr="00F35813">
        <w:rPr>
          <w:rFonts w:asciiTheme="majorBidi" w:hAnsiTheme="majorBidi" w:cstheme="majorBidi"/>
          <w:sz w:val="24"/>
          <w:szCs w:val="24"/>
          <w:highlight w:val="yellow"/>
          <w:rPrChange w:id="11" w:author="Timothy James" w:date="2018-11-05T10:58:00Z">
            <w:rPr>
              <w:rFonts w:asciiTheme="majorBidi" w:hAnsiTheme="majorBidi" w:cstheme="majorBidi"/>
              <w:sz w:val="24"/>
              <w:szCs w:val="24"/>
            </w:rPr>
          </w:rPrChange>
        </w:rPr>
        <w:t>th</w:t>
      </w:r>
      <w:r w:rsidR="007C412D" w:rsidRPr="00F35813">
        <w:rPr>
          <w:rFonts w:asciiTheme="majorBidi" w:hAnsiTheme="majorBidi" w:cstheme="majorBidi"/>
          <w:sz w:val="24"/>
          <w:szCs w:val="24"/>
          <w:highlight w:val="yellow"/>
          <w:rPrChange w:id="12" w:author="Timothy James" w:date="2018-11-05T10:58:00Z">
            <w:rPr>
              <w:rFonts w:asciiTheme="majorBidi" w:hAnsiTheme="majorBidi" w:cstheme="majorBidi"/>
              <w:sz w:val="24"/>
              <w:szCs w:val="24"/>
            </w:rPr>
          </w:rPrChange>
        </w:rPr>
        <w:t>e</w:t>
      </w:r>
      <w:r w:rsidR="00EF56CE" w:rsidRPr="005C20EF">
        <w:rPr>
          <w:rFonts w:asciiTheme="majorBidi" w:hAnsiTheme="majorBidi" w:cstheme="majorBidi"/>
          <w:sz w:val="24"/>
          <w:szCs w:val="24"/>
        </w:rPr>
        <w:t xml:space="preserve"> </w:t>
      </w:r>
      <w:del w:id="13" w:author="Timothy James" w:date="2018-11-05T10:59:00Z">
        <w:r w:rsidR="00EF56CE" w:rsidRPr="005C20EF" w:rsidDel="00F35813">
          <w:rPr>
            <w:rFonts w:asciiTheme="majorBidi" w:hAnsiTheme="majorBidi" w:cstheme="majorBidi"/>
            <w:sz w:val="24"/>
            <w:szCs w:val="24"/>
          </w:rPr>
          <w:delText xml:space="preserve">influence </w:delText>
        </w:r>
      </w:del>
      <w:ins w:id="14" w:author="Timothy James" w:date="2018-11-05T10:59:00Z">
        <w:r w:rsidR="00F35813">
          <w:rPr>
            <w:rFonts w:asciiTheme="majorBidi" w:hAnsiTheme="majorBidi" w:cstheme="majorBidi"/>
            <w:sz w:val="24"/>
            <w:szCs w:val="24"/>
          </w:rPr>
          <w:t>Effects</w:t>
        </w:r>
        <w:r w:rsidR="00F35813" w:rsidRPr="005C20EF">
          <w:rPr>
            <w:rFonts w:asciiTheme="majorBidi" w:hAnsiTheme="majorBidi" w:cstheme="majorBidi"/>
            <w:sz w:val="24"/>
            <w:szCs w:val="24"/>
          </w:rPr>
          <w:t xml:space="preserve"> </w:t>
        </w:r>
      </w:ins>
      <w:r w:rsidR="00EF56CE" w:rsidRPr="005C20EF">
        <w:rPr>
          <w:rFonts w:asciiTheme="majorBidi" w:hAnsiTheme="majorBidi" w:cstheme="majorBidi"/>
          <w:sz w:val="24"/>
          <w:szCs w:val="24"/>
        </w:rPr>
        <w:t>of type two diabetes on the body occur</w:t>
      </w:r>
      <w:del w:id="15" w:author="Timothy James" w:date="2018-11-05T10:59:00Z">
        <w:r w:rsidR="00EF56CE" w:rsidRPr="005C20EF" w:rsidDel="00F35813">
          <w:rPr>
            <w:rFonts w:asciiTheme="majorBidi" w:hAnsiTheme="majorBidi" w:cstheme="majorBidi"/>
            <w:sz w:val="24"/>
            <w:szCs w:val="24"/>
          </w:rPr>
          <w:delText>s</w:delText>
        </w:r>
      </w:del>
      <w:r w:rsidR="00EF56CE" w:rsidRPr="005C20EF">
        <w:rPr>
          <w:rFonts w:asciiTheme="majorBidi" w:hAnsiTheme="majorBidi" w:cstheme="majorBidi"/>
          <w:sz w:val="24"/>
          <w:szCs w:val="24"/>
        </w:rPr>
        <w:t xml:space="preserve"> when blood sugar is not controlled</w:t>
      </w:r>
      <w:r w:rsidR="000C563F" w:rsidRPr="005C20EF">
        <w:rPr>
          <w:rFonts w:asciiTheme="majorBidi" w:hAnsiTheme="majorBidi" w:cstheme="majorBidi"/>
          <w:sz w:val="24"/>
          <w:szCs w:val="24"/>
        </w:rPr>
        <w:t xml:space="preserve">, and </w:t>
      </w:r>
      <w:r w:rsidR="000C563F" w:rsidRPr="005C20EF">
        <w:rPr>
          <w:rFonts w:asciiTheme="majorBidi" w:eastAsia="Times New Roman" w:hAnsiTheme="majorBidi" w:cstheme="majorBidi"/>
          <w:sz w:val="24"/>
          <w:szCs w:val="24"/>
        </w:rPr>
        <w:t xml:space="preserve">this </w:t>
      </w:r>
      <w:r w:rsidR="003A67F8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impact</w:t>
      </w:r>
      <w:r w:rsidR="003A67F8" w:rsidRPr="005C20EF"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="000C563F" w:rsidRPr="005C20EF">
        <w:rPr>
          <w:rFonts w:asciiTheme="majorBidi" w:eastAsia="Times New Roman" w:hAnsiTheme="majorBidi" w:cstheme="majorBidi"/>
          <w:sz w:val="24"/>
          <w:szCs w:val="24"/>
        </w:rPr>
        <w:t xml:space="preserve">ranks from </w:t>
      </w:r>
      <w:del w:id="16" w:author="Timothy James" w:date="2018-11-05T10:59:00Z">
        <w:r w:rsidR="000C563F" w:rsidRPr="005C20EF" w:rsidDel="00F35813">
          <w:rPr>
            <w:rFonts w:asciiTheme="majorBidi" w:eastAsia="Times New Roman" w:hAnsiTheme="majorBidi" w:cstheme="majorBidi"/>
            <w:sz w:val="24"/>
            <w:szCs w:val="24"/>
          </w:rPr>
          <w:delText xml:space="preserve">the </w:delText>
        </w:r>
      </w:del>
      <w:r w:rsidR="000C563F" w:rsidRPr="005C20EF">
        <w:rPr>
          <w:rFonts w:asciiTheme="majorBidi" w:eastAsia="Times New Roman" w:hAnsiTheme="majorBidi" w:cstheme="majorBidi"/>
          <w:sz w:val="24"/>
          <w:szCs w:val="24"/>
        </w:rPr>
        <w:t xml:space="preserve">medium risk to </w:t>
      </w:r>
      <w:del w:id="17" w:author="Timothy James" w:date="2018-11-05T11:00:00Z">
        <w:r w:rsidR="000C563F" w:rsidRPr="005C20EF" w:rsidDel="00F35813">
          <w:rPr>
            <w:rFonts w:asciiTheme="majorBidi" w:eastAsia="Times New Roman" w:hAnsiTheme="majorBidi" w:cstheme="majorBidi"/>
            <w:sz w:val="24"/>
            <w:szCs w:val="24"/>
          </w:rPr>
          <w:delText>the most earnest effects on life</w:delText>
        </w:r>
      </w:del>
      <w:ins w:id="18" w:author="Timothy James" w:date="2018-11-05T11:00:00Z">
        <w:r w:rsidR="00F35813">
          <w:rPr>
            <w:rFonts w:asciiTheme="majorBidi" w:eastAsia="Times New Roman" w:hAnsiTheme="majorBidi" w:cstheme="majorBidi"/>
            <w:sz w:val="24"/>
            <w:szCs w:val="24"/>
          </w:rPr>
          <w:t>the highest risk</w:t>
        </w:r>
      </w:ins>
      <w:r w:rsidR="000C563F" w:rsidRPr="005C20EF">
        <w:rPr>
          <w:rFonts w:asciiTheme="majorBidi" w:eastAsia="Times New Roman" w:hAnsiTheme="majorBidi" w:cstheme="majorBidi"/>
          <w:sz w:val="24"/>
          <w:szCs w:val="24"/>
        </w:rPr>
        <w:t>, which may lead to blindness, amputation or death</w:t>
      </w:r>
      <w:r w:rsidR="009770F8" w:rsidRPr="005C20EF">
        <w:rPr>
          <w:rFonts w:asciiTheme="majorBidi" w:eastAsia="Times New Roman" w:hAnsiTheme="majorBidi" w:cstheme="majorBidi"/>
          <w:sz w:val="24"/>
          <w:szCs w:val="24"/>
        </w:rPr>
        <w:t>.</w:t>
      </w:r>
      <w:r w:rsidR="00CF72B1" w:rsidRPr="005C20EF">
        <w:rPr>
          <w:rFonts w:asciiTheme="majorBidi" w:hAnsiTheme="majorBidi" w:cstheme="majorBidi"/>
          <w:sz w:val="24"/>
          <w:szCs w:val="24"/>
        </w:rPr>
        <w:t xml:space="preserve"> </w:t>
      </w:r>
      <w:r w:rsidR="00CF72B1" w:rsidRPr="005C20EF">
        <w:rPr>
          <w:rFonts w:asciiTheme="majorBidi" w:eastAsia="Times New Roman" w:hAnsiTheme="majorBidi" w:cstheme="majorBidi"/>
          <w:sz w:val="24"/>
          <w:szCs w:val="24"/>
        </w:rPr>
        <w:t xml:space="preserve">However, there are </w:t>
      </w:r>
      <w:commentRangeStart w:id="19"/>
      <w:r w:rsidR="00CF72B1" w:rsidRPr="005C20EF">
        <w:rPr>
          <w:rFonts w:asciiTheme="majorBidi" w:eastAsia="Times New Roman" w:hAnsiTheme="majorBidi" w:cstheme="majorBidi"/>
          <w:sz w:val="24"/>
          <w:szCs w:val="24"/>
        </w:rPr>
        <w:t xml:space="preserve">numerous </w:t>
      </w:r>
      <w:commentRangeEnd w:id="19"/>
      <w:r w:rsidR="00F35813">
        <w:rPr>
          <w:rStyle w:val="CommentReference"/>
        </w:rPr>
        <w:commentReference w:id="19"/>
      </w:r>
      <w:r w:rsidR="00CF72B1" w:rsidRPr="005C20EF">
        <w:rPr>
          <w:rFonts w:asciiTheme="majorBidi" w:eastAsia="Times New Roman" w:hAnsiTheme="majorBidi" w:cstheme="majorBidi"/>
          <w:sz w:val="24"/>
          <w:szCs w:val="24"/>
        </w:rPr>
        <w:t>physical effects of type two diabetes, the most important of which are e</w:t>
      </w:r>
      <w:r w:rsidR="009428DB" w:rsidRPr="005C20EF">
        <w:rPr>
          <w:rFonts w:asciiTheme="majorBidi" w:eastAsia="Times New Roman" w:hAnsiTheme="majorBidi" w:cstheme="majorBidi"/>
          <w:sz w:val="24"/>
          <w:szCs w:val="24"/>
        </w:rPr>
        <w:t xml:space="preserve">ye diseases, </w:t>
      </w:r>
      <w:r w:rsidR="009428DB" w:rsidRPr="005C20EF">
        <w:rPr>
          <w:rFonts w:asciiTheme="majorBidi" w:hAnsiTheme="majorBidi" w:cstheme="majorBidi"/>
          <w:sz w:val="24"/>
          <w:szCs w:val="24"/>
          <w:lang w:val="en"/>
        </w:rPr>
        <w:t>nephropathy</w:t>
      </w:r>
      <w:r w:rsidR="009428DB" w:rsidRPr="005C20EF">
        <w:rPr>
          <w:rFonts w:asciiTheme="majorBidi" w:eastAsia="Times New Roman" w:hAnsiTheme="majorBidi" w:cstheme="majorBidi"/>
          <w:sz w:val="24"/>
          <w:szCs w:val="24"/>
        </w:rPr>
        <w:t>, and</w:t>
      </w:r>
      <w:r w:rsidR="009428DB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diabetic neuropathy</w:t>
      </w:r>
      <w:r w:rsidR="00CF72B1" w:rsidRPr="005C20EF">
        <w:rPr>
          <w:rFonts w:asciiTheme="majorBidi" w:eastAsia="Times New Roman" w:hAnsiTheme="majorBidi" w:cstheme="majorBidi"/>
          <w:sz w:val="24"/>
          <w:szCs w:val="24"/>
        </w:rPr>
        <w:t>.</w:t>
      </w:r>
    </w:p>
    <w:p w14:paraId="1132B60D" w14:textId="77777777" w:rsidR="00BD5F51" w:rsidRPr="005C20EF" w:rsidRDefault="00BD5F51" w:rsidP="00F35813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5C20EF">
        <w:rPr>
          <w:rFonts w:asciiTheme="majorBidi" w:eastAsia="Times New Roman" w:hAnsiTheme="majorBidi" w:cstheme="majorBidi"/>
          <w:sz w:val="24"/>
          <w:szCs w:val="24"/>
        </w:rPr>
        <w:t xml:space="preserve">     </w:t>
      </w:r>
      <w:r w:rsidR="009D6245" w:rsidRPr="005C20EF">
        <w:rPr>
          <w:rFonts w:asciiTheme="majorBidi" w:eastAsia="Times New Roman" w:hAnsiTheme="majorBidi" w:cstheme="majorBidi"/>
          <w:sz w:val="24"/>
          <w:szCs w:val="24"/>
        </w:rPr>
        <w:t>D</w:t>
      </w:r>
      <w:r w:rsidR="00BD007C" w:rsidRPr="005C20EF">
        <w:rPr>
          <w:rFonts w:asciiTheme="majorBidi" w:eastAsia="Times New Roman" w:hAnsiTheme="majorBidi" w:cstheme="majorBidi"/>
          <w:sz w:val="24"/>
          <w:szCs w:val="24"/>
        </w:rPr>
        <w:t xml:space="preserve">iabetes type two </w:t>
      </w:r>
      <w:del w:id="20" w:author="Timothy James" w:date="2018-11-05T11:02:00Z">
        <w:r w:rsidR="00BD007C" w:rsidRPr="005C20EF" w:rsidDel="00F35813">
          <w:rPr>
            <w:rFonts w:asciiTheme="majorBidi" w:eastAsia="Times New Roman" w:hAnsiTheme="majorBidi" w:cstheme="majorBidi"/>
            <w:sz w:val="24"/>
            <w:szCs w:val="24"/>
          </w:rPr>
          <w:delText xml:space="preserve">leads </w:delText>
        </w:r>
      </w:del>
      <w:ins w:id="21" w:author="Timothy James" w:date="2018-11-05T11:02:00Z">
        <w:r w:rsidR="00F35813">
          <w:rPr>
            <w:rFonts w:asciiTheme="majorBidi" w:eastAsia="Times New Roman" w:hAnsiTheme="majorBidi" w:cstheme="majorBidi"/>
            <w:sz w:val="24"/>
            <w:szCs w:val="24"/>
          </w:rPr>
          <w:t>may lead</w:t>
        </w:r>
        <w:r w:rsidR="00F35813" w:rsidRPr="005C20EF">
          <w:rPr>
            <w:rFonts w:asciiTheme="majorBidi" w:eastAsia="Times New Roman" w:hAnsiTheme="majorBidi" w:cstheme="majorBidi"/>
            <w:sz w:val="24"/>
            <w:szCs w:val="24"/>
          </w:rPr>
          <w:t xml:space="preserve"> </w:t>
        </w:r>
      </w:ins>
      <w:r w:rsidR="00BD007C" w:rsidRPr="005C20EF">
        <w:rPr>
          <w:rFonts w:asciiTheme="majorBidi" w:eastAsia="Times New Roman" w:hAnsiTheme="majorBidi" w:cstheme="majorBidi"/>
          <w:sz w:val="24"/>
          <w:szCs w:val="24"/>
        </w:rPr>
        <w:t xml:space="preserve">to </w:t>
      </w:r>
      <w:r w:rsidR="00D857DD" w:rsidRPr="005C20EF">
        <w:rPr>
          <w:rFonts w:asciiTheme="majorBidi" w:eastAsia="Times New Roman" w:hAnsiTheme="majorBidi" w:cstheme="majorBidi"/>
          <w:sz w:val="24"/>
          <w:szCs w:val="24"/>
        </w:rPr>
        <w:t>eye diseases which include glaucoma, cataract</w:t>
      </w:r>
      <w:ins w:id="22" w:author="Timothy James" w:date="2018-11-05T11:02:00Z">
        <w:r w:rsidR="00F35813">
          <w:rPr>
            <w:rFonts w:asciiTheme="majorBidi" w:eastAsia="Times New Roman" w:hAnsiTheme="majorBidi" w:cstheme="majorBidi"/>
            <w:sz w:val="24"/>
            <w:szCs w:val="24"/>
          </w:rPr>
          <w:t>s</w:t>
        </w:r>
      </w:ins>
      <w:r w:rsidR="00D857DD" w:rsidRPr="005C20EF">
        <w:rPr>
          <w:rFonts w:asciiTheme="majorBidi" w:eastAsia="Times New Roman" w:hAnsiTheme="majorBidi" w:cstheme="majorBidi"/>
          <w:sz w:val="24"/>
          <w:szCs w:val="24"/>
        </w:rPr>
        <w:t xml:space="preserve">, and retinopathy. First, </w:t>
      </w:r>
      <w:r w:rsidR="00742E34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glaucoma</w:t>
      </w:r>
      <w:ins w:id="23" w:author="Timothy James" w:date="2018-11-05T11:02:00Z">
        <w:r w:rsidR="00F35813">
          <w:rPr>
            <w:rFonts w:asciiTheme="majorBidi" w:hAnsiTheme="majorBidi" w:cstheme="majorBidi"/>
            <w:sz w:val="24"/>
            <w:szCs w:val="24"/>
            <w:shd w:val="clear" w:color="auto" w:fill="FFFFFF"/>
          </w:rPr>
          <w:t>,</w:t>
        </w:r>
      </w:ins>
      <w:r w:rsidR="00742E34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which is a defect in the discharge of </w:t>
      </w:r>
      <w:r w:rsidR="00742E34" w:rsidRPr="005C20EF">
        <w:rPr>
          <w:rStyle w:val="sac"/>
          <w:rFonts w:asciiTheme="majorBidi" w:hAnsiTheme="majorBidi" w:cstheme="majorBidi"/>
          <w:sz w:val="24"/>
          <w:szCs w:val="24"/>
        </w:rPr>
        <w:t>water liquid</w:t>
      </w:r>
      <w:del w:id="24" w:author="Timothy James" w:date="2018-11-05T11:02:00Z">
        <w:r w:rsidR="00742E34" w:rsidRPr="005C20EF" w:rsidDel="00F35813">
          <w:rPr>
            <w:rFonts w:asciiTheme="majorBidi" w:hAnsiTheme="majorBidi" w:cstheme="majorBidi"/>
            <w:sz w:val="24"/>
            <w:szCs w:val="24"/>
            <w:shd w:val="clear" w:color="auto" w:fill="FFFFFF"/>
          </w:rPr>
          <w:delText>, that is</w:delText>
        </w:r>
      </w:del>
      <w:r w:rsidR="00742E34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excreted inside the e</w:t>
      </w:r>
      <w:r w:rsidR="00BD007C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ye,</w:t>
      </w:r>
      <w:r w:rsidR="00742E34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del w:id="25" w:author="Timothy James" w:date="2018-11-05T11:03:00Z">
        <w:r w:rsidR="00BD007C" w:rsidRPr="005C20EF" w:rsidDel="00F35813">
          <w:rPr>
            <w:rFonts w:asciiTheme="majorBidi" w:eastAsia="Times New Roman" w:hAnsiTheme="majorBidi" w:cstheme="majorBidi"/>
            <w:sz w:val="24"/>
            <w:szCs w:val="24"/>
          </w:rPr>
          <w:delText xml:space="preserve">causes </w:delText>
        </w:r>
      </w:del>
      <w:ins w:id="26" w:author="Timothy James" w:date="2018-11-05T11:03:00Z">
        <w:r w:rsidR="00F35813">
          <w:rPr>
            <w:rFonts w:asciiTheme="majorBidi" w:eastAsia="Times New Roman" w:hAnsiTheme="majorBidi" w:cstheme="majorBidi"/>
            <w:sz w:val="24"/>
            <w:szCs w:val="24"/>
          </w:rPr>
          <w:t>is caused</w:t>
        </w:r>
        <w:r w:rsidR="00F35813" w:rsidRPr="005C20EF">
          <w:rPr>
            <w:rFonts w:asciiTheme="majorBidi" w:eastAsia="Times New Roman" w:hAnsiTheme="majorBidi" w:cstheme="majorBidi"/>
            <w:sz w:val="24"/>
            <w:szCs w:val="24"/>
          </w:rPr>
          <w:t xml:space="preserve"> </w:t>
        </w:r>
      </w:ins>
      <w:r w:rsidR="00BD007C" w:rsidRPr="005C20EF">
        <w:rPr>
          <w:rFonts w:asciiTheme="majorBidi" w:eastAsia="Times New Roman" w:hAnsiTheme="majorBidi" w:cstheme="majorBidi"/>
          <w:sz w:val="24"/>
          <w:szCs w:val="24"/>
        </w:rPr>
        <w:t>by high blood sugar w</w:t>
      </w:r>
      <w:r w:rsidR="00310916" w:rsidRPr="005C20EF">
        <w:rPr>
          <w:rFonts w:asciiTheme="majorBidi" w:eastAsia="Times New Roman" w:hAnsiTheme="majorBidi" w:cstheme="majorBidi"/>
          <w:sz w:val="24"/>
          <w:szCs w:val="24"/>
        </w:rPr>
        <w:t>hich leads to</w:t>
      </w:r>
      <w:r w:rsidR="00742E34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pressure on the internal tissues of the eye, including the optic nerve</w:t>
      </w:r>
      <w:r w:rsidR="00201F5A" w:rsidRPr="005C20EF">
        <w:rPr>
          <w:rFonts w:asciiTheme="majorBidi" w:hAnsiTheme="majorBidi" w:cstheme="majorBidi"/>
          <w:sz w:val="24"/>
          <w:szCs w:val="24"/>
        </w:rPr>
        <w:t xml:space="preserve">. </w:t>
      </w:r>
      <w:r w:rsidR="00E6415B" w:rsidRPr="005C20EF">
        <w:rPr>
          <w:rFonts w:asciiTheme="majorBidi" w:hAnsiTheme="majorBidi" w:cstheme="majorBidi"/>
          <w:sz w:val="24"/>
          <w:szCs w:val="24"/>
        </w:rPr>
        <w:t>A</w:t>
      </w:r>
      <w:r w:rsidR="00D10BE4" w:rsidRPr="005C20EF">
        <w:rPr>
          <w:rFonts w:asciiTheme="majorBidi" w:hAnsiTheme="majorBidi" w:cstheme="majorBidi"/>
          <w:sz w:val="24"/>
          <w:szCs w:val="24"/>
        </w:rPr>
        <w:t xml:space="preserve">s </w:t>
      </w:r>
      <w:del w:id="27" w:author="Timothy James" w:date="2018-11-05T11:03:00Z">
        <w:r w:rsidR="00D10BE4" w:rsidRPr="005C20EF" w:rsidDel="00F35813">
          <w:rPr>
            <w:rFonts w:asciiTheme="majorBidi" w:hAnsiTheme="majorBidi" w:cstheme="majorBidi"/>
            <w:sz w:val="24"/>
            <w:szCs w:val="24"/>
          </w:rPr>
          <w:delText>consequences</w:delText>
        </w:r>
      </w:del>
      <w:ins w:id="28" w:author="Timothy James" w:date="2018-11-05T11:03:00Z">
        <w:r w:rsidR="00F35813">
          <w:rPr>
            <w:rFonts w:asciiTheme="majorBidi" w:hAnsiTheme="majorBidi" w:cstheme="majorBidi"/>
            <w:sz w:val="24"/>
            <w:szCs w:val="24"/>
          </w:rPr>
          <w:t>a consequence</w:t>
        </w:r>
      </w:ins>
      <w:r w:rsidR="00D10BE4" w:rsidRPr="005C20EF">
        <w:rPr>
          <w:rFonts w:asciiTheme="majorBidi" w:hAnsiTheme="majorBidi" w:cstheme="majorBidi"/>
          <w:sz w:val="24"/>
          <w:szCs w:val="24"/>
        </w:rPr>
        <w:t xml:space="preserve">, </w:t>
      </w:r>
      <w:ins w:id="29" w:author="Timothy James" w:date="2018-11-05T11:03:00Z">
        <w:r w:rsidR="00F35813">
          <w:rPr>
            <w:rFonts w:asciiTheme="majorBidi" w:hAnsiTheme="majorBidi" w:cstheme="majorBidi"/>
            <w:sz w:val="24"/>
            <w:szCs w:val="24"/>
          </w:rPr>
          <w:t xml:space="preserve">there may be </w:t>
        </w:r>
      </w:ins>
      <w:r w:rsidR="00D10BE4" w:rsidRPr="005C20EF">
        <w:rPr>
          <w:rFonts w:asciiTheme="majorBidi" w:hAnsiTheme="majorBidi" w:cstheme="majorBidi"/>
          <w:sz w:val="24"/>
          <w:szCs w:val="24"/>
        </w:rPr>
        <w:t xml:space="preserve">partial or complete damage where the patient loses his sight. </w:t>
      </w:r>
      <w:r w:rsidR="00201F5A" w:rsidRPr="005C20EF">
        <w:rPr>
          <w:rFonts w:asciiTheme="majorBidi" w:hAnsiTheme="majorBidi" w:cstheme="majorBidi"/>
          <w:sz w:val="24"/>
          <w:szCs w:val="24"/>
        </w:rPr>
        <w:t>Researchers confirmed that</w:t>
      </w:r>
      <w:r w:rsidR="00C16D6E" w:rsidRPr="005C20EF">
        <w:rPr>
          <w:rFonts w:asciiTheme="majorBidi" w:hAnsiTheme="majorBidi" w:cstheme="majorBidi"/>
          <w:sz w:val="24"/>
          <w:szCs w:val="24"/>
        </w:rPr>
        <w:t xml:space="preserve"> people with diabetes are twice as possible to evolve glaucoma than non - diabetics</w:t>
      </w:r>
      <w:r w:rsidR="00D10BE4" w:rsidRPr="005C20EF">
        <w:rPr>
          <w:rFonts w:asciiTheme="majorBidi" w:hAnsiTheme="majorBidi" w:cstheme="majorBidi"/>
          <w:sz w:val="24"/>
          <w:szCs w:val="24"/>
        </w:rPr>
        <w:t>.</w:t>
      </w:r>
      <w:r w:rsidR="00C16D6E" w:rsidRPr="005C20EF">
        <w:rPr>
          <w:rFonts w:asciiTheme="majorBidi" w:hAnsiTheme="majorBidi" w:cstheme="majorBidi"/>
          <w:sz w:val="24"/>
          <w:szCs w:val="24"/>
        </w:rPr>
        <w:t xml:space="preserve"> Second, </w:t>
      </w:r>
      <w:r w:rsidR="00E6415B" w:rsidRPr="005C20EF">
        <w:rPr>
          <w:rFonts w:asciiTheme="majorBidi" w:hAnsiTheme="majorBidi" w:cstheme="majorBidi"/>
          <w:sz w:val="24"/>
          <w:szCs w:val="24"/>
        </w:rPr>
        <w:t>c</w:t>
      </w:r>
      <w:r w:rsidR="00D8615A" w:rsidRPr="005C20EF">
        <w:rPr>
          <w:rFonts w:asciiTheme="majorBidi" w:hAnsiTheme="majorBidi" w:cstheme="majorBidi"/>
          <w:sz w:val="24"/>
          <w:szCs w:val="24"/>
        </w:rPr>
        <w:t>ataract</w:t>
      </w:r>
      <w:ins w:id="30" w:author="Timothy James" w:date="2018-11-05T11:03:00Z">
        <w:r w:rsidR="00F35813">
          <w:rPr>
            <w:rFonts w:asciiTheme="majorBidi" w:hAnsiTheme="majorBidi" w:cstheme="majorBidi"/>
            <w:sz w:val="24"/>
            <w:szCs w:val="24"/>
          </w:rPr>
          <w:t>s,</w:t>
        </w:r>
      </w:ins>
      <w:r w:rsidR="00D8615A" w:rsidRPr="005C20EF">
        <w:rPr>
          <w:rFonts w:asciiTheme="majorBidi" w:hAnsiTheme="majorBidi" w:cstheme="majorBidi"/>
          <w:sz w:val="24"/>
          <w:szCs w:val="24"/>
        </w:rPr>
        <w:t xml:space="preserve"> which is clouding of vision</w:t>
      </w:r>
      <w:ins w:id="31" w:author="Timothy James" w:date="2018-11-05T11:04:00Z">
        <w:r w:rsidR="00F35813">
          <w:rPr>
            <w:rFonts w:asciiTheme="majorBidi" w:hAnsiTheme="majorBidi" w:cstheme="majorBidi"/>
            <w:sz w:val="24"/>
            <w:szCs w:val="24"/>
          </w:rPr>
          <w:t xml:space="preserve"> that</w:t>
        </w:r>
      </w:ins>
      <w:r w:rsidR="00D8615A" w:rsidRPr="005C20EF">
        <w:rPr>
          <w:rFonts w:asciiTheme="majorBidi" w:hAnsiTheme="majorBidi" w:cstheme="majorBidi"/>
          <w:sz w:val="24"/>
          <w:szCs w:val="24"/>
        </w:rPr>
        <w:t xml:space="preserve"> may develop into blindness, is more common in diabetics</w:t>
      </w:r>
      <w:ins w:id="32" w:author="Timothy James" w:date="2018-11-05T11:04:00Z">
        <w:r w:rsidR="00F35813">
          <w:rPr>
            <w:rFonts w:asciiTheme="majorBidi" w:hAnsiTheme="majorBidi" w:cstheme="majorBidi"/>
            <w:sz w:val="24"/>
            <w:szCs w:val="24"/>
          </w:rPr>
          <w:t xml:space="preserve">. </w:t>
        </w:r>
      </w:ins>
      <w:del w:id="33" w:author="Timothy James" w:date="2018-11-05T11:04:00Z">
        <w:r w:rsidR="00D8615A" w:rsidRPr="005C20EF" w:rsidDel="00F35813">
          <w:rPr>
            <w:rFonts w:asciiTheme="majorBidi" w:hAnsiTheme="majorBidi" w:cstheme="majorBidi"/>
            <w:sz w:val="24"/>
            <w:szCs w:val="24"/>
          </w:rPr>
          <w:delText xml:space="preserve">, where </w:delText>
        </w:r>
      </w:del>
      <w:ins w:id="34" w:author="Timothy James" w:date="2018-11-05T11:04:00Z">
        <w:r w:rsidR="00F35813">
          <w:rPr>
            <w:rFonts w:asciiTheme="majorBidi" w:hAnsiTheme="majorBidi" w:cstheme="majorBidi"/>
            <w:sz w:val="24"/>
            <w:szCs w:val="24"/>
          </w:rPr>
          <w:t>S</w:t>
        </w:r>
      </w:ins>
      <w:del w:id="35" w:author="Timothy James" w:date="2018-11-05T11:04:00Z">
        <w:r w:rsidR="00D8615A" w:rsidRPr="005C20EF" w:rsidDel="00F35813">
          <w:rPr>
            <w:rFonts w:asciiTheme="majorBidi" w:hAnsiTheme="majorBidi" w:cstheme="majorBidi"/>
            <w:sz w:val="24"/>
            <w:szCs w:val="24"/>
          </w:rPr>
          <w:delText>s</w:delText>
        </w:r>
      </w:del>
      <w:r w:rsidR="00D8615A" w:rsidRPr="005C20EF">
        <w:rPr>
          <w:rFonts w:asciiTheme="majorBidi" w:hAnsiTheme="majorBidi" w:cstheme="majorBidi"/>
          <w:sz w:val="24"/>
          <w:szCs w:val="24"/>
        </w:rPr>
        <w:t xml:space="preserve">tudies point </w:t>
      </w:r>
      <w:del w:id="36" w:author="Timothy James" w:date="2018-11-05T11:04:00Z">
        <w:r w:rsidR="00D8615A" w:rsidRPr="005C20EF" w:rsidDel="00F35813">
          <w:rPr>
            <w:rFonts w:asciiTheme="majorBidi" w:hAnsiTheme="majorBidi" w:cstheme="majorBidi"/>
            <w:sz w:val="24"/>
            <w:szCs w:val="24"/>
          </w:rPr>
          <w:delText xml:space="preserve">at </w:delText>
        </w:r>
      </w:del>
      <w:ins w:id="37" w:author="Timothy James" w:date="2018-11-05T11:04:00Z">
        <w:r w:rsidR="00F35813">
          <w:rPr>
            <w:rFonts w:asciiTheme="majorBidi" w:hAnsiTheme="majorBidi" w:cstheme="majorBidi"/>
            <w:sz w:val="24"/>
            <w:szCs w:val="24"/>
          </w:rPr>
          <w:t>out that</w:t>
        </w:r>
        <w:r w:rsidR="00F35813" w:rsidRPr="005C20EF">
          <w:rPr>
            <w:rFonts w:asciiTheme="majorBidi" w:hAnsiTheme="majorBidi" w:cstheme="majorBidi"/>
            <w:sz w:val="24"/>
            <w:szCs w:val="24"/>
          </w:rPr>
          <w:t xml:space="preserve"> </w:t>
        </w:r>
      </w:ins>
      <w:r w:rsidR="00D8615A" w:rsidRPr="005C20EF">
        <w:rPr>
          <w:rFonts w:asciiTheme="majorBidi" w:hAnsiTheme="majorBidi" w:cstheme="majorBidi"/>
          <w:sz w:val="24"/>
          <w:szCs w:val="24"/>
        </w:rPr>
        <w:t>the risk of diabetes patients to get cataract</w:t>
      </w:r>
      <w:ins w:id="38" w:author="Timothy James" w:date="2018-11-05T11:04:00Z">
        <w:r w:rsidR="00F35813">
          <w:rPr>
            <w:rFonts w:asciiTheme="majorBidi" w:hAnsiTheme="majorBidi" w:cstheme="majorBidi"/>
            <w:sz w:val="24"/>
            <w:szCs w:val="24"/>
          </w:rPr>
          <w:t>s</w:t>
        </w:r>
      </w:ins>
      <w:r w:rsidR="00D8615A" w:rsidRPr="005C20EF">
        <w:rPr>
          <w:rFonts w:asciiTheme="majorBidi" w:hAnsiTheme="majorBidi" w:cstheme="majorBidi"/>
          <w:sz w:val="24"/>
          <w:szCs w:val="24"/>
        </w:rPr>
        <w:t xml:space="preserve"> is up to </w:t>
      </w:r>
      <w:commentRangeStart w:id="39"/>
      <w:r w:rsidR="00D8615A" w:rsidRPr="005C20EF">
        <w:rPr>
          <w:rFonts w:asciiTheme="majorBidi" w:hAnsiTheme="majorBidi" w:cstheme="majorBidi"/>
          <w:sz w:val="24"/>
          <w:szCs w:val="24"/>
        </w:rPr>
        <w:t>60</w:t>
      </w:r>
      <w:commentRangeEnd w:id="39"/>
      <w:r w:rsidR="00F57D94">
        <w:rPr>
          <w:rStyle w:val="CommentReference"/>
        </w:rPr>
        <w:commentReference w:id="39"/>
      </w:r>
      <w:r w:rsidR="005B19E6" w:rsidRPr="005C20EF">
        <w:rPr>
          <w:rFonts w:asciiTheme="majorBidi" w:hAnsiTheme="majorBidi" w:cstheme="majorBidi"/>
          <w:sz w:val="24"/>
          <w:szCs w:val="24"/>
        </w:rPr>
        <w:t xml:space="preserve">%. Moreover, </w:t>
      </w:r>
      <w:r w:rsidR="003236DE" w:rsidRPr="005C20EF">
        <w:rPr>
          <w:rFonts w:asciiTheme="majorBidi" w:hAnsiTheme="majorBidi" w:cstheme="majorBidi"/>
          <w:sz w:val="24"/>
          <w:szCs w:val="24"/>
        </w:rPr>
        <w:t>compared</w:t>
      </w:r>
      <w:r w:rsidR="005B19E6" w:rsidRPr="005C20EF">
        <w:rPr>
          <w:rFonts w:asciiTheme="majorBidi" w:hAnsiTheme="majorBidi" w:cstheme="majorBidi"/>
          <w:sz w:val="24"/>
          <w:szCs w:val="24"/>
        </w:rPr>
        <w:t xml:space="preserve"> with non-diabetics, diabetics have a higher risk of complications after phacoemulsification cataract surgery</w:t>
      </w:r>
      <w:r w:rsidR="003236DE" w:rsidRPr="005C20EF">
        <w:rPr>
          <w:rFonts w:asciiTheme="majorBidi" w:hAnsiTheme="majorBidi" w:cstheme="majorBidi"/>
          <w:sz w:val="24"/>
          <w:szCs w:val="24"/>
        </w:rPr>
        <w:t>. The third effect on the eyes is retinopathy</w:t>
      </w:r>
      <w:r w:rsidR="00492481" w:rsidRPr="005C20EF">
        <w:rPr>
          <w:rFonts w:asciiTheme="majorBidi" w:hAnsiTheme="majorBidi" w:cstheme="majorBidi"/>
          <w:sz w:val="24"/>
          <w:szCs w:val="24"/>
        </w:rPr>
        <w:t xml:space="preserve"> that affects the blood vessels of the retina.</w:t>
      </w:r>
      <w:r w:rsidR="00BF32C8" w:rsidRPr="005C20EF">
        <w:rPr>
          <w:rFonts w:asciiTheme="majorBidi" w:hAnsiTheme="majorBidi" w:cstheme="majorBidi"/>
          <w:sz w:val="24"/>
          <w:szCs w:val="24"/>
        </w:rPr>
        <w:t xml:space="preserve"> </w:t>
      </w:r>
      <w:r w:rsidR="00EE4DDA" w:rsidRPr="005C20EF">
        <w:rPr>
          <w:rFonts w:asciiTheme="majorBidi" w:hAnsiTheme="majorBidi" w:cstheme="majorBidi"/>
          <w:sz w:val="24"/>
          <w:szCs w:val="24"/>
        </w:rPr>
        <w:t xml:space="preserve">When the sugar level is irregular </w:t>
      </w:r>
      <w:r w:rsidR="00EE4DDA" w:rsidRPr="005C20EF">
        <w:rPr>
          <w:rFonts w:asciiTheme="majorBidi" w:hAnsiTheme="majorBidi" w:cstheme="majorBidi"/>
          <w:sz w:val="24"/>
          <w:szCs w:val="24"/>
        </w:rPr>
        <w:lastRenderedPageBreak/>
        <w:t>for long periods, these vessels become damaged.</w:t>
      </w:r>
      <w:r w:rsidR="007C165F" w:rsidRPr="005C20EF">
        <w:rPr>
          <w:rFonts w:asciiTheme="majorBidi" w:hAnsiTheme="majorBidi" w:cstheme="majorBidi"/>
          <w:sz w:val="24"/>
          <w:szCs w:val="24"/>
        </w:rPr>
        <w:t xml:space="preserve"> </w:t>
      </w:r>
      <w:del w:id="40" w:author="Timothy James" w:date="2018-11-05T11:05:00Z">
        <w:r w:rsidR="007C165F" w:rsidRPr="005C20EF" w:rsidDel="00F35813">
          <w:rPr>
            <w:rFonts w:asciiTheme="majorBidi" w:hAnsiTheme="majorBidi" w:cstheme="majorBidi"/>
            <w:sz w:val="24"/>
            <w:szCs w:val="24"/>
          </w:rPr>
          <w:delText>It</w:delText>
        </w:r>
        <w:r w:rsidR="00EE4DDA" w:rsidRPr="005C20EF" w:rsidDel="00F35813">
          <w:rPr>
            <w:rFonts w:asciiTheme="majorBidi" w:hAnsiTheme="majorBidi" w:cstheme="majorBidi"/>
            <w:sz w:val="24"/>
            <w:szCs w:val="24"/>
          </w:rPr>
          <w:delText xml:space="preserve"> </w:delText>
        </w:r>
      </w:del>
      <w:ins w:id="41" w:author="Timothy James" w:date="2018-11-05T11:05:00Z">
        <w:r w:rsidR="00F35813">
          <w:rPr>
            <w:rFonts w:asciiTheme="majorBidi" w:hAnsiTheme="majorBidi" w:cstheme="majorBidi"/>
            <w:sz w:val="24"/>
            <w:szCs w:val="24"/>
          </w:rPr>
          <w:t>This</w:t>
        </w:r>
        <w:r w:rsidR="00F35813" w:rsidRPr="005C20EF">
          <w:rPr>
            <w:rFonts w:asciiTheme="majorBidi" w:hAnsiTheme="majorBidi" w:cstheme="majorBidi"/>
            <w:sz w:val="24"/>
            <w:szCs w:val="24"/>
          </w:rPr>
          <w:t xml:space="preserve"> </w:t>
        </w:r>
      </w:ins>
      <w:r w:rsidR="007C165F" w:rsidRPr="005C20EF">
        <w:rPr>
          <w:rFonts w:asciiTheme="majorBidi" w:hAnsiTheme="majorBidi" w:cstheme="majorBidi"/>
          <w:sz w:val="24"/>
          <w:szCs w:val="24"/>
        </w:rPr>
        <w:t>i</w:t>
      </w:r>
      <w:r w:rsidR="00EE4DDA" w:rsidRPr="005C20EF">
        <w:rPr>
          <w:rFonts w:asciiTheme="majorBidi" w:hAnsiTheme="majorBidi" w:cstheme="majorBidi"/>
          <w:sz w:val="24"/>
          <w:szCs w:val="24"/>
        </w:rPr>
        <w:t>s the main cause of diabet</w:t>
      </w:r>
      <w:ins w:id="42" w:author="Timothy James" w:date="2018-11-05T11:05:00Z">
        <w:r w:rsidR="00F35813">
          <w:rPr>
            <w:rFonts w:asciiTheme="majorBidi" w:hAnsiTheme="majorBidi" w:cstheme="majorBidi"/>
            <w:sz w:val="24"/>
            <w:szCs w:val="24"/>
          </w:rPr>
          <w:t>ics'</w:t>
        </w:r>
      </w:ins>
      <w:del w:id="43" w:author="Timothy James" w:date="2018-11-05T11:05:00Z">
        <w:r w:rsidR="00EE4DDA" w:rsidRPr="005C20EF" w:rsidDel="00F35813">
          <w:rPr>
            <w:rFonts w:asciiTheme="majorBidi" w:hAnsiTheme="majorBidi" w:cstheme="majorBidi"/>
            <w:sz w:val="24"/>
            <w:szCs w:val="24"/>
          </w:rPr>
          <w:delText>es</w:delText>
        </w:r>
      </w:del>
      <w:r w:rsidR="00EE4DDA" w:rsidRPr="005C20EF">
        <w:rPr>
          <w:rFonts w:asciiTheme="majorBidi" w:hAnsiTheme="majorBidi" w:cstheme="majorBidi"/>
          <w:sz w:val="24"/>
          <w:szCs w:val="24"/>
        </w:rPr>
        <w:t xml:space="preserve"> loss of sight, which shows </w:t>
      </w:r>
      <w:ins w:id="44" w:author="Timothy James" w:date="2018-11-05T11:05:00Z">
        <w:r w:rsidR="00F35813">
          <w:rPr>
            <w:rFonts w:asciiTheme="majorBidi" w:hAnsiTheme="majorBidi" w:cstheme="majorBidi"/>
            <w:sz w:val="24"/>
            <w:szCs w:val="24"/>
          </w:rPr>
          <w:t xml:space="preserve">that </w:t>
        </w:r>
      </w:ins>
      <w:r w:rsidR="00EE4DDA" w:rsidRPr="005C20EF">
        <w:rPr>
          <w:rFonts w:asciiTheme="majorBidi" w:hAnsiTheme="majorBidi" w:cstheme="majorBidi"/>
          <w:sz w:val="24"/>
          <w:szCs w:val="24"/>
        </w:rPr>
        <w:t>the relationship a</w:t>
      </w:r>
      <w:r w:rsidR="00BF32C8" w:rsidRPr="005C20EF">
        <w:rPr>
          <w:rFonts w:asciiTheme="majorBidi" w:hAnsiTheme="majorBidi" w:cstheme="majorBidi"/>
          <w:sz w:val="24"/>
          <w:szCs w:val="24"/>
        </w:rPr>
        <w:t xml:space="preserve">nd effect of the level of sugar is </w:t>
      </w:r>
      <w:r w:rsidR="00EE4DDA" w:rsidRPr="005C20EF">
        <w:rPr>
          <w:rFonts w:asciiTheme="majorBidi" w:hAnsiTheme="majorBidi" w:cstheme="majorBidi"/>
          <w:sz w:val="24"/>
          <w:szCs w:val="24"/>
        </w:rPr>
        <w:t xml:space="preserve">strong </w:t>
      </w:r>
      <w:r w:rsidR="00BF32C8" w:rsidRPr="005C20EF">
        <w:rPr>
          <w:rFonts w:asciiTheme="majorBidi" w:hAnsiTheme="majorBidi" w:cstheme="majorBidi"/>
          <w:sz w:val="24"/>
          <w:szCs w:val="24"/>
        </w:rPr>
        <w:t xml:space="preserve">with </w:t>
      </w:r>
      <w:r w:rsidR="00EE4DDA" w:rsidRPr="005C20EF">
        <w:rPr>
          <w:rFonts w:asciiTheme="majorBidi" w:hAnsiTheme="majorBidi" w:cstheme="majorBidi"/>
          <w:sz w:val="24"/>
          <w:szCs w:val="24"/>
        </w:rPr>
        <w:t>the disease</w:t>
      </w:r>
      <w:r w:rsidR="00BF32C8" w:rsidRPr="005C20EF">
        <w:rPr>
          <w:rFonts w:asciiTheme="majorBidi" w:hAnsiTheme="majorBidi" w:cstheme="majorBidi"/>
          <w:sz w:val="24"/>
          <w:szCs w:val="24"/>
        </w:rPr>
        <w:t>.</w:t>
      </w:r>
    </w:p>
    <w:p w14:paraId="617EC578" w14:textId="77777777" w:rsidR="009D6245" w:rsidRPr="005C20EF" w:rsidRDefault="00A6570B" w:rsidP="00F57D94">
      <w:pPr>
        <w:spacing w:line="480" w:lineRule="auto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5C20EF">
        <w:rPr>
          <w:rFonts w:asciiTheme="majorBidi" w:hAnsiTheme="majorBidi" w:cstheme="majorBidi"/>
          <w:sz w:val="24"/>
          <w:szCs w:val="24"/>
        </w:rPr>
        <w:t xml:space="preserve">     </w:t>
      </w:r>
      <w:r w:rsidR="00AD54B3" w:rsidRPr="005C20EF">
        <w:rPr>
          <w:rFonts w:asciiTheme="majorBidi" w:hAnsiTheme="majorBidi" w:cstheme="majorBidi"/>
          <w:sz w:val="24"/>
          <w:szCs w:val="24"/>
        </w:rPr>
        <w:t>In addition to eye disorders</w:t>
      </w:r>
      <w:r w:rsidR="0079265F" w:rsidRPr="005C20EF">
        <w:rPr>
          <w:rFonts w:asciiTheme="majorBidi" w:hAnsiTheme="majorBidi" w:cstheme="majorBidi"/>
          <w:sz w:val="24"/>
          <w:szCs w:val="24"/>
        </w:rPr>
        <w:t xml:space="preserve">, </w:t>
      </w:r>
      <w:del w:id="45" w:author="Timothy James" w:date="2018-11-05T11:06:00Z">
        <w:r w:rsidR="0079265F" w:rsidRPr="005C20EF" w:rsidDel="00F35813">
          <w:rPr>
            <w:rFonts w:asciiTheme="majorBidi" w:hAnsiTheme="majorBidi" w:cstheme="majorBidi"/>
            <w:sz w:val="24"/>
            <w:szCs w:val="24"/>
          </w:rPr>
          <w:delText xml:space="preserve">there </w:delText>
        </w:r>
      </w:del>
      <w:ins w:id="46" w:author="Timothy James" w:date="2018-11-05T11:06:00Z">
        <w:r w:rsidR="00F35813" w:rsidRPr="005C20EF">
          <w:rPr>
            <w:rFonts w:asciiTheme="majorBidi" w:hAnsiTheme="majorBidi" w:cstheme="majorBidi"/>
            <w:sz w:val="24"/>
            <w:szCs w:val="24"/>
            <w:lang w:val="en"/>
          </w:rPr>
          <w:t>nephropathy</w:t>
        </w:r>
        <w:r w:rsidR="00F35813" w:rsidRPr="005C20EF">
          <w:rPr>
            <w:rFonts w:asciiTheme="majorBidi" w:hAnsiTheme="majorBidi" w:cstheme="majorBidi"/>
            <w:sz w:val="24"/>
            <w:szCs w:val="24"/>
          </w:rPr>
          <w:t xml:space="preserve"> </w:t>
        </w:r>
      </w:ins>
      <w:r w:rsidR="0079265F" w:rsidRPr="005C20EF">
        <w:rPr>
          <w:rFonts w:asciiTheme="majorBidi" w:hAnsiTheme="majorBidi" w:cstheme="majorBidi"/>
          <w:sz w:val="24"/>
          <w:szCs w:val="24"/>
        </w:rPr>
        <w:t>is also a serious condition</w:t>
      </w:r>
      <w:r w:rsidR="000F17E7" w:rsidRPr="005C20EF">
        <w:rPr>
          <w:rFonts w:asciiTheme="majorBidi" w:hAnsiTheme="majorBidi" w:cstheme="majorBidi"/>
          <w:sz w:val="24"/>
          <w:szCs w:val="24"/>
        </w:rPr>
        <w:t xml:space="preserve"> that comes as an effect of t</w:t>
      </w:r>
      <w:r w:rsidR="00AD54B3" w:rsidRPr="005C20EF">
        <w:rPr>
          <w:rFonts w:asciiTheme="majorBidi" w:hAnsiTheme="majorBidi" w:cstheme="majorBidi"/>
          <w:sz w:val="24"/>
          <w:szCs w:val="24"/>
        </w:rPr>
        <w:t>ype two diabetes on the body</w:t>
      </w:r>
      <w:r w:rsidR="0079265F" w:rsidRPr="005C20EF">
        <w:rPr>
          <w:rFonts w:asciiTheme="majorBidi" w:hAnsiTheme="majorBidi" w:cstheme="majorBidi"/>
          <w:sz w:val="24"/>
          <w:szCs w:val="24"/>
        </w:rPr>
        <w:t xml:space="preserve"> </w:t>
      </w:r>
      <w:del w:id="47" w:author="Timothy James" w:date="2018-11-05T11:06:00Z">
        <w:r w:rsidR="0079265F" w:rsidRPr="005C20EF" w:rsidDel="00F35813">
          <w:rPr>
            <w:rFonts w:asciiTheme="majorBidi" w:hAnsiTheme="majorBidi" w:cstheme="majorBidi"/>
            <w:sz w:val="24"/>
            <w:szCs w:val="24"/>
          </w:rPr>
          <w:delText xml:space="preserve">and that is </w:delText>
        </w:r>
        <w:r w:rsidR="00AD4097" w:rsidRPr="005C20EF" w:rsidDel="00F35813">
          <w:rPr>
            <w:rFonts w:asciiTheme="majorBidi" w:hAnsiTheme="majorBidi" w:cstheme="majorBidi"/>
            <w:sz w:val="24"/>
            <w:szCs w:val="24"/>
            <w:lang w:val="en"/>
          </w:rPr>
          <w:delText>nephropathy</w:delText>
        </w:r>
      </w:del>
      <w:r w:rsidR="00AD4097" w:rsidRPr="005C20EF">
        <w:rPr>
          <w:rFonts w:asciiTheme="majorBidi" w:hAnsiTheme="majorBidi" w:cstheme="majorBidi"/>
          <w:sz w:val="24"/>
          <w:szCs w:val="24"/>
          <w:lang w:val="en"/>
        </w:rPr>
        <w:t>.</w:t>
      </w:r>
      <w:r w:rsidR="00AD4097" w:rsidRPr="005C20EF">
        <w:rPr>
          <w:rFonts w:asciiTheme="majorBidi" w:hAnsiTheme="majorBidi" w:cstheme="majorBidi"/>
          <w:sz w:val="24"/>
          <w:szCs w:val="24"/>
        </w:rPr>
        <w:t xml:space="preserve"> </w:t>
      </w:r>
      <w:r w:rsidR="000F17E7" w:rsidRPr="005C20EF">
        <w:rPr>
          <w:rFonts w:asciiTheme="majorBidi" w:hAnsiTheme="majorBidi" w:cstheme="majorBidi"/>
          <w:sz w:val="24"/>
          <w:szCs w:val="24"/>
        </w:rPr>
        <w:t>Diabetes affects the k</w:t>
      </w:r>
      <w:r w:rsidR="00AD4097" w:rsidRPr="005C20EF">
        <w:rPr>
          <w:rFonts w:asciiTheme="majorBidi" w:hAnsiTheme="majorBidi" w:cstheme="majorBidi"/>
          <w:sz w:val="24"/>
          <w:szCs w:val="24"/>
        </w:rPr>
        <w:t>idneys in two ways, one of which is</w:t>
      </w:r>
      <w:r w:rsidR="00DF3A50" w:rsidRPr="005C20EF">
        <w:rPr>
          <w:rFonts w:asciiTheme="majorBidi" w:hAnsiTheme="majorBidi" w:cstheme="majorBidi"/>
          <w:sz w:val="24"/>
          <w:szCs w:val="24"/>
        </w:rPr>
        <w:t xml:space="preserve"> </w:t>
      </w:r>
      <w:r w:rsidR="00812C39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diabetic nephropathy</w:t>
      </w:r>
      <w:r w:rsidR="00AD4097" w:rsidRPr="005C20EF">
        <w:rPr>
          <w:rFonts w:asciiTheme="majorBidi" w:hAnsiTheme="majorBidi" w:cstheme="majorBidi"/>
          <w:sz w:val="24"/>
          <w:szCs w:val="24"/>
        </w:rPr>
        <w:t xml:space="preserve"> and the other is</w:t>
      </w:r>
      <w:r w:rsidR="00DF3A50" w:rsidRPr="005C20EF">
        <w:rPr>
          <w:rFonts w:asciiTheme="majorBidi" w:hAnsiTheme="majorBidi" w:cstheme="majorBidi"/>
          <w:sz w:val="24"/>
          <w:szCs w:val="24"/>
        </w:rPr>
        <w:t xml:space="preserve"> kidney failure</w:t>
      </w:r>
      <w:r w:rsidR="00AD4097" w:rsidRPr="005C20EF">
        <w:rPr>
          <w:rFonts w:asciiTheme="majorBidi" w:hAnsiTheme="majorBidi" w:cstheme="majorBidi"/>
          <w:sz w:val="24"/>
          <w:szCs w:val="24"/>
        </w:rPr>
        <w:t xml:space="preserve">. </w:t>
      </w:r>
      <w:r w:rsidR="00812C39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Diabetic nephropathy occurs when the</w:t>
      </w:r>
      <w:r w:rsidR="00F17B2B" w:rsidRPr="005C20EF">
        <w:rPr>
          <w:rFonts w:asciiTheme="majorBidi" w:hAnsiTheme="majorBidi" w:cstheme="majorBidi"/>
          <w:sz w:val="24"/>
          <w:szCs w:val="24"/>
        </w:rPr>
        <w:t xml:space="preserve"> </w:t>
      </w:r>
      <w:r w:rsidR="00F17B2B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micro capillaries</w:t>
      </w:r>
      <w:r w:rsidR="00812C39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 </w:t>
      </w:r>
      <w:del w:id="48" w:author="Timothy James" w:date="2018-11-05T11:06:00Z">
        <w:r w:rsidR="00812C39" w:rsidRPr="005C20EF" w:rsidDel="00F35813">
          <w:rPr>
            <w:rFonts w:asciiTheme="majorBidi" w:hAnsiTheme="majorBidi" w:cstheme="majorBidi"/>
            <w:sz w:val="24"/>
            <w:szCs w:val="24"/>
            <w:shd w:val="clear" w:color="auto" w:fill="FFFFFF"/>
          </w:rPr>
          <w:delText>damages</w:delText>
        </w:r>
        <w:r w:rsidR="00812C39" w:rsidRPr="005C20EF" w:rsidDel="00F35813">
          <w:rPr>
            <w:rFonts w:asciiTheme="majorBidi" w:hAnsiTheme="majorBidi" w:cstheme="majorBidi"/>
            <w:sz w:val="24"/>
            <w:szCs w:val="24"/>
          </w:rPr>
          <w:delText xml:space="preserve"> </w:delText>
        </w:r>
      </w:del>
      <w:ins w:id="49" w:author="Timothy James" w:date="2018-11-05T11:06:00Z">
        <w:r w:rsidR="00F35813">
          <w:rPr>
            <w:rFonts w:asciiTheme="majorBidi" w:hAnsiTheme="majorBidi" w:cstheme="majorBidi"/>
            <w:sz w:val="24"/>
            <w:szCs w:val="24"/>
            <w:shd w:val="clear" w:color="auto" w:fill="FFFFFF"/>
          </w:rPr>
          <w:t>are damaged</w:t>
        </w:r>
        <w:r w:rsidR="00F35813" w:rsidRPr="005C20EF">
          <w:rPr>
            <w:rFonts w:asciiTheme="majorBidi" w:hAnsiTheme="majorBidi" w:cstheme="majorBidi"/>
            <w:sz w:val="24"/>
            <w:szCs w:val="24"/>
          </w:rPr>
          <w:t xml:space="preserve"> </w:t>
        </w:r>
      </w:ins>
      <w:r w:rsidR="00812C39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due to high blood sugar and thus the loss of more useful proteins in the urine and therefore </w:t>
      </w:r>
      <w:del w:id="50" w:author="Timothy James" w:date="2018-11-05T11:06:00Z">
        <w:r w:rsidR="00812C39" w:rsidRPr="005C20EF" w:rsidDel="00F57D94">
          <w:rPr>
            <w:rFonts w:asciiTheme="majorBidi" w:hAnsiTheme="majorBidi" w:cstheme="majorBidi"/>
            <w:sz w:val="24"/>
            <w:szCs w:val="24"/>
            <w:shd w:val="clear" w:color="auto" w:fill="FFFFFF"/>
          </w:rPr>
          <w:delText>o</w:delText>
        </w:r>
        <w:r w:rsidR="000F17E7" w:rsidRPr="005C20EF" w:rsidDel="00F57D94">
          <w:rPr>
            <w:rFonts w:asciiTheme="majorBidi" w:hAnsiTheme="majorBidi" w:cstheme="majorBidi"/>
            <w:sz w:val="24"/>
            <w:szCs w:val="24"/>
            <w:shd w:val="clear" w:color="auto" w:fill="FFFFFF"/>
          </w:rPr>
          <w:delText>ccur with the infection of</w:delText>
        </w:r>
      </w:del>
      <w:ins w:id="51" w:author="Timothy James" w:date="2018-11-05T11:06:00Z">
        <w:r w:rsidR="00F57D94">
          <w:rPr>
            <w:rFonts w:asciiTheme="majorBidi" w:hAnsiTheme="majorBidi" w:cstheme="majorBidi"/>
            <w:sz w:val="24"/>
            <w:szCs w:val="24"/>
            <w:shd w:val="clear" w:color="auto" w:fill="FFFFFF"/>
          </w:rPr>
          <w:t>infect</w:t>
        </w:r>
      </w:ins>
      <w:r w:rsidR="000F17E7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the u</w:t>
      </w:r>
      <w:r w:rsidR="00812C39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rine albumin.</w:t>
      </w:r>
      <w:r w:rsidR="00812C39" w:rsidRPr="005C20EF">
        <w:rPr>
          <w:rFonts w:asciiTheme="majorBidi" w:eastAsia="Times New Roman" w:hAnsiTheme="majorBidi" w:cstheme="majorBidi"/>
          <w:sz w:val="24"/>
          <w:szCs w:val="24"/>
        </w:rPr>
        <w:t xml:space="preserve"> Besides that, </w:t>
      </w:r>
      <w:commentRangeStart w:id="52"/>
      <w:r w:rsidR="00812C39" w:rsidRPr="005C20EF">
        <w:rPr>
          <w:rFonts w:asciiTheme="majorBidi" w:eastAsia="Times New Roman" w:hAnsiTheme="majorBidi" w:cstheme="majorBidi"/>
          <w:sz w:val="24"/>
          <w:szCs w:val="24"/>
        </w:rPr>
        <w:t>40</w:t>
      </w:r>
      <w:commentRangeEnd w:id="52"/>
      <w:r w:rsidR="00F57D94">
        <w:rPr>
          <w:rStyle w:val="CommentReference"/>
        </w:rPr>
        <w:commentReference w:id="52"/>
      </w:r>
      <w:r w:rsidR="00812C39" w:rsidRPr="005C20EF">
        <w:rPr>
          <w:rFonts w:asciiTheme="majorBidi" w:eastAsia="Times New Roman" w:hAnsiTheme="majorBidi" w:cstheme="majorBidi"/>
          <w:sz w:val="24"/>
          <w:szCs w:val="24"/>
        </w:rPr>
        <w:t xml:space="preserve">% </w:t>
      </w:r>
      <w:r w:rsidR="005E7720" w:rsidRPr="005C20EF">
        <w:rPr>
          <w:rFonts w:asciiTheme="majorBidi" w:eastAsia="Times New Roman" w:hAnsiTheme="majorBidi" w:cstheme="majorBidi"/>
          <w:sz w:val="24"/>
          <w:szCs w:val="24"/>
        </w:rPr>
        <w:t>of</w:t>
      </w:r>
      <w:r w:rsidR="00812C39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5E7720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nephropathy </w:t>
      </w:r>
      <w:r w:rsidR="00812C39" w:rsidRPr="005C20EF">
        <w:rPr>
          <w:rFonts w:asciiTheme="majorBidi" w:eastAsia="Times New Roman" w:hAnsiTheme="majorBidi" w:cstheme="majorBidi"/>
          <w:sz w:val="24"/>
          <w:szCs w:val="24"/>
        </w:rPr>
        <w:t>occurred as an effect of diabetes according to some research.</w:t>
      </w:r>
      <w:r w:rsidR="00343C11" w:rsidRPr="005C20EF">
        <w:rPr>
          <w:rFonts w:asciiTheme="majorBidi" w:eastAsia="Times New Roman" w:hAnsiTheme="majorBidi" w:cstheme="majorBidi"/>
          <w:sz w:val="24"/>
          <w:szCs w:val="24"/>
        </w:rPr>
        <w:t xml:space="preserve"> This condition may develop over time and cause kidney failure which </w:t>
      </w:r>
      <w:ins w:id="53" w:author="Timothy James" w:date="2018-11-05T11:07:00Z">
        <w:r w:rsidR="00F57D94">
          <w:rPr>
            <w:rFonts w:asciiTheme="majorBidi" w:eastAsia="Times New Roman" w:hAnsiTheme="majorBidi" w:cstheme="majorBidi"/>
            <w:sz w:val="24"/>
            <w:szCs w:val="24"/>
          </w:rPr>
          <w:t xml:space="preserve">is </w:t>
        </w:r>
      </w:ins>
      <w:r w:rsidR="00343C11" w:rsidRPr="005C20EF">
        <w:rPr>
          <w:rFonts w:asciiTheme="majorBidi" w:eastAsia="Times New Roman" w:hAnsiTheme="majorBidi" w:cstheme="majorBidi"/>
          <w:sz w:val="24"/>
          <w:szCs w:val="24"/>
        </w:rPr>
        <w:t xml:space="preserve">another effect of </w:t>
      </w:r>
      <w:r w:rsidR="005E7720" w:rsidRPr="005C20EF">
        <w:rPr>
          <w:rFonts w:asciiTheme="majorBidi" w:eastAsia="Times New Roman" w:hAnsiTheme="majorBidi" w:cstheme="majorBidi"/>
          <w:sz w:val="24"/>
          <w:szCs w:val="24"/>
        </w:rPr>
        <w:t>diabetes.</w:t>
      </w:r>
      <w:r w:rsidR="00113250" w:rsidRPr="005C20EF">
        <w:rPr>
          <w:rFonts w:asciiTheme="majorBidi" w:hAnsiTheme="majorBidi" w:cstheme="majorBidi"/>
          <w:sz w:val="24"/>
          <w:szCs w:val="24"/>
        </w:rPr>
        <w:t xml:space="preserve"> Control</w:t>
      </w:r>
      <w:del w:id="54" w:author="Timothy James" w:date="2018-11-05T11:07:00Z">
        <w:r w:rsidR="00113250" w:rsidRPr="005C20EF" w:rsidDel="00F57D94">
          <w:rPr>
            <w:rFonts w:asciiTheme="majorBidi" w:hAnsiTheme="majorBidi" w:cstheme="majorBidi"/>
            <w:sz w:val="24"/>
            <w:szCs w:val="24"/>
          </w:rPr>
          <w:delText>ling</w:delText>
        </w:r>
      </w:del>
      <w:r w:rsidR="00113250" w:rsidRPr="005C20EF">
        <w:rPr>
          <w:rFonts w:asciiTheme="majorBidi" w:hAnsiTheme="majorBidi" w:cstheme="majorBidi"/>
          <w:sz w:val="24"/>
          <w:szCs w:val="24"/>
        </w:rPr>
        <w:t xml:space="preserve"> of </w:t>
      </w:r>
      <w:r w:rsidR="00F17B2B" w:rsidRPr="005C20EF">
        <w:rPr>
          <w:rStyle w:val="sac"/>
          <w:rFonts w:asciiTheme="majorBidi" w:hAnsiTheme="majorBidi" w:cstheme="majorBidi"/>
          <w:sz w:val="24"/>
          <w:szCs w:val="24"/>
        </w:rPr>
        <w:t>d</w:t>
      </w:r>
      <w:r w:rsidR="00113250" w:rsidRPr="005C20EF">
        <w:rPr>
          <w:rStyle w:val="sac"/>
          <w:rFonts w:asciiTheme="majorBidi" w:hAnsiTheme="majorBidi" w:cstheme="majorBidi"/>
          <w:sz w:val="24"/>
          <w:szCs w:val="24"/>
        </w:rPr>
        <w:t xml:space="preserve">iabetes </w:t>
      </w:r>
      <w:del w:id="55" w:author="Timothy James" w:date="2018-11-05T11:07:00Z">
        <w:r w:rsidR="00113250" w:rsidRPr="005C20EF" w:rsidDel="00F57D94">
          <w:rPr>
            <w:rStyle w:val="sac"/>
            <w:rFonts w:asciiTheme="majorBidi" w:hAnsiTheme="majorBidi" w:cstheme="majorBidi"/>
            <w:sz w:val="24"/>
            <w:szCs w:val="24"/>
          </w:rPr>
          <w:delText>on</w:delText>
        </w:r>
        <w:r w:rsidR="00113250" w:rsidRPr="005C20EF" w:rsidDel="00F57D94">
          <w:rPr>
            <w:rFonts w:asciiTheme="majorBidi" w:hAnsiTheme="majorBidi" w:cstheme="majorBidi"/>
            <w:sz w:val="24"/>
            <w:szCs w:val="24"/>
            <w:shd w:val="clear" w:color="auto" w:fill="FFFFFF"/>
          </w:rPr>
          <w:delText xml:space="preserve"> kidneys </w:delText>
        </w:r>
      </w:del>
      <w:r w:rsidR="00113250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for a long time leads to kidney failure</w:t>
      </w:r>
      <w:r w:rsidR="00113250" w:rsidRPr="005C20EF">
        <w:rPr>
          <w:rFonts w:asciiTheme="majorBidi" w:hAnsiTheme="majorBidi" w:cstheme="majorBidi"/>
          <w:sz w:val="24"/>
          <w:szCs w:val="24"/>
        </w:rPr>
        <w:t>.</w:t>
      </w:r>
      <w:r w:rsidR="003241DA" w:rsidRPr="005C20EF">
        <w:rPr>
          <w:rFonts w:asciiTheme="majorBidi" w:hAnsiTheme="majorBidi" w:cstheme="majorBidi"/>
          <w:sz w:val="24"/>
          <w:szCs w:val="24"/>
        </w:rPr>
        <w:t xml:space="preserve"> Furthermore,</w:t>
      </w:r>
      <w:r w:rsidR="007C165F" w:rsidRPr="005C20EF">
        <w:rPr>
          <w:rFonts w:asciiTheme="majorBidi" w:hAnsiTheme="majorBidi" w:cstheme="majorBidi"/>
          <w:sz w:val="24"/>
          <w:szCs w:val="24"/>
        </w:rPr>
        <w:t xml:space="preserve"> </w:t>
      </w:r>
      <w:r w:rsidR="003241DA" w:rsidRPr="005C20EF">
        <w:rPr>
          <w:rFonts w:asciiTheme="majorBidi" w:hAnsiTheme="majorBidi" w:cstheme="majorBidi"/>
          <w:sz w:val="24"/>
          <w:szCs w:val="24"/>
        </w:rPr>
        <w:t>in recent years, there has been a steady increas</w:t>
      </w:r>
      <w:ins w:id="56" w:author="Timothy James" w:date="2018-11-05T11:08:00Z">
        <w:r w:rsidR="00F57D94">
          <w:rPr>
            <w:rFonts w:asciiTheme="majorBidi" w:hAnsiTheme="majorBidi" w:cstheme="majorBidi"/>
            <w:sz w:val="24"/>
            <w:szCs w:val="24"/>
          </w:rPr>
          <w:t>e</w:t>
        </w:r>
      </w:ins>
      <w:del w:id="57" w:author="Timothy James" w:date="2018-11-05T11:08:00Z">
        <w:r w:rsidR="003241DA" w:rsidRPr="005C20EF" w:rsidDel="00F57D94">
          <w:rPr>
            <w:rFonts w:asciiTheme="majorBidi" w:hAnsiTheme="majorBidi" w:cstheme="majorBidi"/>
            <w:sz w:val="24"/>
            <w:szCs w:val="24"/>
          </w:rPr>
          <w:delText>ing</w:delText>
        </w:r>
      </w:del>
      <w:r w:rsidR="003241DA" w:rsidRPr="005C20EF">
        <w:rPr>
          <w:rFonts w:asciiTheme="majorBidi" w:hAnsiTheme="majorBidi" w:cstheme="majorBidi"/>
          <w:sz w:val="24"/>
          <w:szCs w:val="24"/>
        </w:rPr>
        <w:t xml:space="preserve"> in the number of people with type two diabetes and the number of patients whose kidneys have been damaged. </w:t>
      </w:r>
      <w:r w:rsidR="009D6245" w:rsidRPr="005C20EF">
        <w:rPr>
          <w:rFonts w:asciiTheme="majorBidi" w:hAnsiTheme="majorBidi" w:cstheme="majorBidi"/>
          <w:sz w:val="24"/>
          <w:szCs w:val="24"/>
        </w:rPr>
        <w:t xml:space="preserve">On the other hand, </w:t>
      </w:r>
      <w:r w:rsidR="009D6245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kidney damage contributes to an increased level of toxins in the </w:t>
      </w:r>
      <w:r w:rsidR="009D6245" w:rsidRPr="005C20EF">
        <w:rPr>
          <w:rStyle w:val="sac"/>
          <w:rFonts w:asciiTheme="majorBidi" w:hAnsiTheme="majorBidi" w:cstheme="majorBidi"/>
          <w:sz w:val="24"/>
          <w:szCs w:val="24"/>
        </w:rPr>
        <w:t>blood, which</w:t>
      </w:r>
      <w:r w:rsidR="009D6245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 in turn </w:t>
      </w:r>
      <w:ins w:id="58" w:author="Timothy James" w:date="2018-11-05T12:01:00Z">
        <w:r w:rsidR="00653A87">
          <w:rPr>
            <w:rFonts w:asciiTheme="majorBidi" w:hAnsiTheme="majorBidi" w:cstheme="majorBidi"/>
            <w:sz w:val="24"/>
            <w:szCs w:val="24"/>
            <w:shd w:val="clear" w:color="auto" w:fill="FFFFFF"/>
          </w:rPr>
          <w:t xml:space="preserve">can </w:t>
        </w:r>
      </w:ins>
      <w:r w:rsidR="009D6245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lead to nerve damage.</w:t>
      </w:r>
    </w:p>
    <w:p w14:paraId="576A8800" w14:textId="77777777" w:rsidR="009D6245" w:rsidRPr="005C20EF" w:rsidRDefault="009D6245" w:rsidP="003B6F9B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     The last phy</w:t>
      </w:r>
      <w:r w:rsidR="00D0285C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sical effect that may </w:t>
      </w:r>
      <w:r w:rsidR="00025193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lead to </w:t>
      </w:r>
      <w:r w:rsidR="00D0285C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extremely serious</w:t>
      </w:r>
      <w:r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complicat</w:t>
      </w:r>
      <w:r w:rsidR="00524DF6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ions is diabetic neuropathy</w:t>
      </w:r>
      <w:r w:rsidR="00A972F6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which is"</w:t>
      </w:r>
      <w:r w:rsidR="00A972F6" w:rsidRPr="005C20EF">
        <w:rPr>
          <w:rFonts w:asciiTheme="majorBidi" w:hAnsiTheme="majorBidi" w:cstheme="majorBidi"/>
          <w:sz w:val="24"/>
          <w:szCs w:val="24"/>
        </w:rPr>
        <w:t xml:space="preserve"> </w:t>
      </w:r>
      <w:r w:rsidR="00A972F6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nerve damage that can occur in people with </w:t>
      </w:r>
      <w:commentRangeStart w:id="59"/>
      <w:r w:rsidR="00A972F6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diabetes</w:t>
      </w:r>
      <w:commentRangeEnd w:id="59"/>
      <w:r w:rsidR="003B6F9B">
        <w:rPr>
          <w:rStyle w:val="CommentReference"/>
        </w:rPr>
        <w:commentReference w:id="59"/>
      </w:r>
      <w:r w:rsidR="00A972F6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"</w:t>
      </w:r>
      <w:r w:rsidR="003970C7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.</w:t>
      </w:r>
      <w:r w:rsidR="00AC3EAD" w:rsidRPr="005C20EF">
        <w:rPr>
          <w:rFonts w:asciiTheme="majorBidi" w:hAnsiTheme="majorBidi" w:cstheme="majorBidi"/>
          <w:sz w:val="24"/>
          <w:szCs w:val="24"/>
        </w:rPr>
        <w:t xml:space="preserve"> </w:t>
      </w:r>
      <w:r w:rsidR="00841BFF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Diabetic neuropathy comes in several forms which are diabetic peripheral pol</w:t>
      </w:r>
      <w:r w:rsidR="0036768C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yneuropathy, diabetic a</w:t>
      </w:r>
      <w:r w:rsidR="00841BFF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utonomic neuropathy,</w:t>
      </w:r>
      <w:r w:rsidR="0036768C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and d</w:t>
      </w:r>
      <w:r w:rsidR="00841BFF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iabetic mononeuropathy.</w:t>
      </w:r>
      <w:r w:rsidR="00841BFF" w:rsidRPr="005C20EF">
        <w:rPr>
          <w:rFonts w:asciiTheme="majorBidi" w:hAnsiTheme="majorBidi" w:cstheme="majorBidi"/>
          <w:sz w:val="24"/>
          <w:szCs w:val="24"/>
        </w:rPr>
        <w:t xml:space="preserve"> </w:t>
      </w:r>
      <w:r w:rsidR="0036768C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T</w:t>
      </w:r>
      <w:r w:rsidR="00841BFF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he first one,</w:t>
      </w:r>
      <w:r w:rsidR="002D4E1C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peripheral </w:t>
      </w:r>
      <w:r w:rsidR="00452A55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polyneuropathy</w:t>
      </w:r>
      <w:del w:id="60" w:author="Timothy James" w:date="2018-11-05T12:15:00Z">
        <w:r w:rsidR="00452A55" w:rsidRPr="005C20EF" w:rsidDel="003B6F9B">
          <w:rPr>
            <w:rFonts w:asciiTheme="majorBidi" w:hAnsiTheme="majorBidi" w:cstheme="majorBidi"/>
            <w:sz w:val="24"/>
            <w:szCs w:val="24"/>
            <w:shd w:val="clear" w:color="auto" w:fill="FFFFFF"/>
            <w:rtl/>
          </w:rPr>
          <w:delText xml:space="preserve">, </w:delText>
        </w:r>
        <w:r w:rsidR="00452A55" w:rsidRPr="005C20EF" w:rsidDel="003B6F9B">
          <w:rPr>
            <w:rFonts w:asciiTheme="majorBidi" w:hAnsiTheme="majorBidi" w:cstheme="majorBidi"/>
            <w:sz w:val="24"/>
            <w:szCs w:val="24"/>
            <w:shd w:val="clear" w:color="auto" w:fill="FFFFFF"/>
          </w:rPr>
          <w:delText>it</w:delText>
        </w:r>
      </w:del>
      <w:r w:rsidR="002D4E1C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is</w:t>
      </w:r>
      <w:r w:rsidR="0090365D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the most common in diabetic patients as it may affect about 60 - 70% of </w:t>
      </w:r>
      <w:commentRangeStart w:id="61"/>
      <w:r w:rsidR="0090365D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cases</w:t>
      </w:r>
      <w:commentRangeEnd w:id="61"/>
      <w:r w:rsidR="003B6F9B">
        <w:rPr>
          <w:rStyle w:val="CommentReference"/>
        </w:rPr>
        <w:commentReference w:id="61"/>
      </w:r>
      <w:r w:rsidR="0090365D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. Also, </w:t>
      </w:r>
      <w:r w:rsidR="0036768C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it h</w:t>
      </w:r>
      <w:r w:rsidR="0090365D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appens</w:t>
      </w:r>
      <w:r w:rsidR="002D4E1C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when high blood sugar destroys the nerves of the feet and legs</w:t>
      </w:r>
      <w:r w:rsidR="00452A55" w:rsidRPr="005C20EF">
        <w:rPr>
          <w:rFonts w:asciiTheme="majorBidi" w:hAnsiTheme="majorBidi" w:cstheme="majorBidi"/>
          <w:sz w:val="24"/>
          <w:szCs w:val="24"/>
        </w:rPr>
        <w:t xml:space="preserve"> </w:t>
      </w:r>
      <w:r w:rsidR="00452A55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before it develops and injures both hands and arms.</w:t>
      </w:r>
      <w:r w:rsidR="007E440B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In t</w:t>
      </w:r>
      <w:r w:rsidR="00452A55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he second morbidity, </w:t>
      </w:r>
      <w:r w:rsidR="0036768C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a</w:t>
      </w:r>
      <w:r w:rsidR="00452A55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utonomic neuropathy</w:t>
      </w:r>
      <w:r w:rsidR="00FD45E2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,</w:t>
      </w:r>
      <w:r w:rsidR="00E27C29" w:rsidRPr="005C20EF">
        <w:rPr>
          <w:rFonts w:asciiTheme="majorBidi" w:hAnsiTheme="majorBidi" w:cstheme="majorBidi"/>
          <w:sz w:val="24"/>
          <w:szCs w:val="24"/>
        </w:rPr>
        <w:t xml:space="preserve"> </w:t>
      </w:r>
      <w:r w:rsidR="00E27C29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high </w:t>
      </w:r>
      <w:ins w:id="62" w:author="Timothy James" w:date="2018-11-05T12:16:00Z">
        <w:r w:rsidR="003B6F9B" w:rsidRPr="005C20EF">
          <w:rPr>
            <w:rFonts w:asciiTheme="majorBidi" w:hAnsiTheme="majorBidi" w:cstheme="majorBidi"/>
            <w:sz w:val="24"/>
            <w:szCs w:val="24"/>
            <w:lang w:val="en"/>
          </w:rPr>
          <w:t>and low</w:t>
        </w:r>
        <w:r w:rsidR="003B6F9B" w:rsidRPr="005C20EF">
          <w:rPr>
            <w:rFonts w:asciiTheme="majorBidi" w:hAnsiTheme="majorBidi" w:cstheme="majorBidi"/>
            <w:sz w:val="24"/>
            <w:szCs w:val="24"/>
          </w:rPr>
          <w:t xml:space="preserve"> </w:t>
        </w:r>
      </w:ins>
      <w:r w:rsidR="00E27C29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sugar levels </w:t>
      </w:r>
      <w:del w:id="63" w:author="Timothy James" w:date="2018-11-05T12:16:00Z">
        <w:r w:rsidR="00EB1576" w:rsidRPr="005C20EF" w:rsidDel="003B6F9B">
          <w:rPr>
            <w:rFonts w:asciiTheme="majorBidi" w:hAnsiTheme="majorBidi" w:cstheme="majorBidi"/>
            <w:sz w:val="24"/>
            <w:szCs w:val="24"/>
            <w:lang w:val="en"/>
          </w:rPr>
          <w:delText>and low</w:delText>
        </w:r>
        <w:r w:rsidR="00EB1576" w:rsidRPr="005C20EF" w:rsidDel="003B6F9B">
          <w:rPr>
            <w:rFonts w:asciiTheme="majorBidi" w:hAnsiTheme="majorBidi" w:cstheme="majorBidi"/>
            <w:sz w:val="24"/>
            <w:szCs w:val="24"/>
          </w:rPr>
          <w:delText xml:space="preserve"> </w:delText>
        </w:r>
      </w:del>
      <w:r w:rsidR="00E27C29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affect the autonomic nervous system. For example,</w:t>
      </w:r>
      <w:r w:rsidR="00E27C29" w:rsidRPr="005C20EF">
        <w:rPr>
          <w:rFonts w:asciiTheme="majorBidi" w:hAnsiTheme="majorBidi" w:cstheme="majorBidi"/>
          <w:sz w:val="24"/>
          <w:szCs w:val="24"/>
        </w:rPr>
        <w:t xml:space="preserve"> </w:t>
      </w:r>
      <w:r w:rsidR="00E27C29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heart, bladder, and lungs</w:t>
      </w:r>
      <w:ins w:id="64" w:author="Timothy James" w:date="2018-11-05T12:16:00Z">
        <w:r w:rsidR="003B6F9B">
          <w:rPr>
            <w:rFonts w:asciiTheme="majorBidi" w:hAnsiTheme="majorBidi" w:cstheme="majorBidi"/>
            <w:sz w:val="24"/>
            <w:szCs w:val="24"/>
            <w:shd w:val="clear" w:color="auto" w:fill="FFFFFF"/>
          </w:rPr>
          <w:t xml:space="preserve"> are affected</w:t>
        </w:r>
      </w:ins>
      <w:r w:rsidR="00EB1576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.</w:t>
      </w:r>
      <w:r w:rsidR="00EB1576" w:rsidRPr="005C20EF">
        <w:rPr>
          <w:rFonts w:asciiTheme="majorBidi" w:hAnsiTheme="majorBidi" w:cstheme="majorBidi"/>
          <w:sz w:val="24"/>
          <w:szCs w:val="24"/>
        </w:rPr>
        <w:t xml:space="preserve"> When the blood sugar level drops, its effect on the autonomic nervous system is what makes the diabetic lose </w:t>
      </w:r>
      <w:r w:rsidR="00956256" w:rsidRPr="005C20EF">
        <w:rPr>
          <w:rFonts w:asciiTheme="majorBidi" w:hAnsiTheme="majorBidi" w:cstheme="majorBidi"/>
          <w:sz w:val="24"/>
          <w:szCs w:val="24"/>
        </w:rPr>
        <w:t>consciousness w</w:t>
      </w:r>
      <w:r w:rsidR="00EB1576" w:rsidRPr="005C20EF">
        <w:rPr>
          <w:rFonts w:asciiTheme="majorBidi" w:hAnsiTheme="majorBidi" w:cstheme="majorBidi"/>
          <w:sz w:val="24"/>
          <w:szCs w:val="24"/>
        </w:rPr>
        <w:t>hich is called "hypoglycemia unawareness"</w:t>
      </w:r>
      <w:r w:rsidR="00270F80" w:rsidRPr="005C20EF">
        <w:rPr>
          <w:rFonts w:asciiTheme="majorBidi" w:hAnsiTheme="majorBidi" w:cstheme="majorBidi"/>
          <w:sz w:val="24"/>
          <w:szCs w:val="24"/>
        </w:rPr>
        <w:t>.</w:t>
      </w:r>
      <w:r w:rsidR="00270F80" w:rsidRPr="005C20EF">
        <w:rPr>
          <w:rFonts w:asciiTheme="majorBidi" w:eastAsia="Times New Roman" w:hAnsiTheme="majorBidi" w:cstheme="majorBidi"/>
          <w:sz w:val="24"/>
          <w:szCs w:val="24"/>
          <w:lang w:val="en"/>
        </w:rPr>
        <w:t xml:space="preserve"> </w:t>
      </w:r>
      <w:r w:rsidR="00270F80" w:rsidRPr="005C20EF">
        <w:rPr>
          <w:rFonts w:asciiTheme="majorBidi" w:hAnsiTheme="majorBidi" w:cstheme="majorBidi"/>
          <w:sz w:val="24"/>
          <w:szCs w:val="24"/>
          <w:lang w:val="en"/>
        </w:rPr>
        <w:t>Finally</w:t>
      </w:r>
      <w:r w:rsidR="00270F80" w:rsidRPr="005C20EF">
        <w:rPr>
          <w:rFonts w:asciiTheme="majorBidi" w:eastAsia="Times New Roman" w:hAnsiTheme="majorBidi" w:cstheme="majorBidi"/>
          <w:sz w:val="24"/>
          <w:szCs w:val="24"/>
        </w:rPr>
        <w:t>,</w:t>
      </w:r>
      <w:r w:rsidR="00270F80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270F80" w:rsidRPr="005C20EF">
        <w:rPr>
          <w:rFonts w:asciiTheme="majorBidi" w:hAnsiTheme="majorBidi" w:cstheme="majorBidi"/>
          <w:sz w:val="24"/>
          <w:szCs w:val="24"/>
        </w:rPr>
        <w:t>diabetic mononeuropathy</w:t>
      </w:r>
      <w:r w:rsidR="00156270" w:rsidRPr="005C20EF">
        <w:rPr>
          <w:rFonts w:asciiTheme="majorBidi" w:hAnsiTheme="majorBidi" w:cstheme="majorBidi"/>
          <w:sz w:val="24"/>
          <w:szCs w:val="24"/>
        </w:rPr>
        <w:t xml:space="preserve"> </w:t>
      </w:r>
      <w:del w:id="65" w:author="Timothy James" w:date="2018-11-05T12:17:00Z">
        <w:r w:rsidR="00156270" w:rsidRPr="005C20EF" w:rsidDel="003B6F9B">
          <w:rPr>
            <w:rFonts w:asciiTheme="majorBidi" w:hAnsiTheme="majorBidi" w:cstheme="majorBidi"/>
            <w:sz w:val="24"/>
            <w:szCs w:val="24"/>
          </w:rPr>
          <w:delText xml:space="preserve">that </w:delText>
        </w:r>
      </w:del>
      <w:r w:rsidR="00956256" w:rsidRPr="005C20EF">
        <w:rPr>
          <w:rFonts w:asciiTheme="majorBidi" w:hAnsiTheme="majorBidi" w:cstheme="majorBidi"/>
          <w:sz w:val="24"/>
          <w:szCs w:val="24"/>
        </w:rPr>
        <w:t>p</w:t>
      </w:r>
      <w:r w:rsidR="00156270" w:rsidRPr="005C20EF">
        <w:rPr>
          <w:rFonts w:asciiTheme="majorBidi" w:hAnsiTheme="majorBidi" w:cstheme="majorBidi"/>
          <w:sz w:val="24"/>
          <w:szCs w:val="24"/>
        </w:rPr>
        <w:t xml:space="preserve">roduces </w:t>
      </w:r>
      <w:del w:id="66" w:author="Timothy James" w:date="2018-11-05T12:17:00Z">
        <w:r w:rsidR="00156270" w:rsidRPr="005C20EF" w:rsidDel="003B6F9B">
          <w:rPr>
            <w:rFonts w:asciiTheme="majorBidi" w:hAnsiTheme="majorBidi" w:cstheme="majorBidi"/>
            <w:sz w:val="24"/>
            <w:szCs w:val="24"/>
          </w:rPr>
          <w:delText xml:space="preserve">like </w:delText>
        </w:r>
      </w:del>
      <w:r w:rsidR="00156270" w:rsidRPr="005C20EF">
        <w:rPr>
          <w:rFonts w:asciiTheme="majorBidi" w:hAnsiTheme="majorBidi" w:cstheme="majorBidi"/>
          <w:sz w:val="24"/>
          <w:szCs w:val="24"/>
        </w:rPr>
        <w:t xml:space="preserve">other </w:t>
      </w:r>
      <w:r w:rsidR="00156270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diabetic neuropathy</w:t>
      </w:r>
      <w:r w:rsidR="00156270" w:rsidRPr="005C20EF">
        <w:rPr>
          <w:rFonts w:asciiTheme="majorBidi" w:hAnsiTheme="majorBidi" w:cstheme="majorBidi"/>
          <w:sz w:val="24"/>
          <w:szCs w:val="24"/>
        </w:rPr>
        <w:t xml:space="preserve"> due to irregular blood sugar standard. In this case, however, diabetes </w:t>
      </w:r>
      <w:del w:id="67" w:author="Timothy James" w:date="2018-11-05T12:17:00Z">
        <w:r w:rsidR="00156270" w:rsidRPr="005C20EF" w:rsidDel="003B6F9B">
          <w:rPr>
            <w:rFonts w:asciiTheme="majorBidi" w:hAnsiTheme="majorBidi" w:cstheme="majorBidi"/>
            <w:sz w:val="24"/>
            <w:szCs w:val="24"/>
          </w:rPr>
          <w:delText xml:space="preserve">affects </w:delText>
        </w:r>
      </w:del>
      <w:ins w:id="68" w:author="Timothy James" w:date="2018-11-05T12:17:00Z">
        <w:r w:rsidR="003B6F9B">
          <w:rPr>
            <w:rFonts w:asciiTheme="majorBidi" w:hAnsiTheme="majorBidi" w:cstheme="majorBidi"/>
            <w:sz w:val="24"/>
            <w:szCs w:val="24"/>
          </w:rPr>
          <w:t>damages</w:t>
        </w:r>
        <w:r w:rsidR="003B6F9B" w:rsidRPr="005C20EF">
          <w:rPr>
            <w:rFonts w:asciiTheme="majorBidi" w:hAnsiTheme="majorBidi" w:cstheme="majorBidi"/>
            <w:sz w:val="24"/>
            <w:szCs w:val="24"/>
          </w:rPr>
          <w:t xml:space="preserve"> </w:t>
        </w:r>
      </w:ins>
      <w:r w:rsidR="00156270" w:rsidRPr="005C20EF">
        <w:rPr>
          <w:rFonts w:asciiTheme="majorBidi" w:hAnsiTheme="majorBidi" w:cstheme="majorBidi"/>
          <w:sz w:val="24"/>
          <w:szCs w:val="24"/>
        </w:rPr>
        <w:t>a specific nerve</w:t>
      </w:r>
      <w:ins w:id="69" w:author="Timothy James" w:date="2018-11-05T12:17:00Z">
        <w:r w:rsidR="003B6F9B">
          <w:rPr>
            <w:rFonts w:asciiTheme="majorBidi" w:hAnsiTheme="majorBidi" w:cstheme="majorBidi"/>
            <w:sz w:val="24"/>
            <w:szCs w:val="24"/>
          </w:rPr>
          <w:t>.</w:t>
        </w:r>
      </w:ins>
      <w:del w:id="70" w:author="Timothy James" w:date="2018-11-05T12:17:00Z">
        <w:r w:rsidR="00156270" w:rsidRPr="005C20EF" w:rsidDel="003B6F9B">
          <w:rPr>
            <w:rFonts w:asciiTheme="majorBidi" w:hAnsiTheme="majorBidi" w:cstheme="majorBidi"/>
            <w:sz w:val="24"/>
            <w:szCs w:val="24"/>
          </w:rPr>
          <w:delText xml:space="preserve"> making it damage.</w:delText>
        </w:r>
        <w:r w:rsidR="00F97A10" w:rsidRPr="005C20EF" w:rsidDel="003B6F9B">
          <w:rPr>
            <w:rFonts w:asciiTheme="majorBidi" w:hAnsiTheme="majorBidi" w:cstheme="majorBidi"/>
            <w:sz w:val="24"/>
            <w:szCs w:val="24"/>
          </w:rPr>
          <w:delText xml:space="preserve"> </w:delText>
        </w:r>
      </w:del>
      <w:ins w:id="71" w:author="Timothy James" w:date="2018-11-05T12:18:00Z">
        <w:r w:rsidR="003B6F9B">
          <w:rPr>
            <w:rFonts w:asciiTheme="majorBidi" w:hAnsiTheme="majorBidi" w:cstheme="majorBidi"/>
            <w:sz w:val="24"/>
            <w:szCs w:val="24"/>
          </w:rPr>
          <w:t xml:space="preserve"> </w:t>
        </w:r>
      </w:ins>
      <w:r w:rsidR="00F97A10" w:rsidRPr="005C20EF">
        <w:rPr>
          <w:rFonts w:asciiTheme="majorBidi" w:hAnsiTheme="majorBidi" w:cstheme="majorBidi"/>
          <w:sz w:val="24"/>
          <w:szCs w:val="24"/>
        </w:rPr>
        <w:t>Usually, this nerve is in the trunk, leg or face.</w:t>
      </w:r>
      <w:r w:rsidR="00C9132B" w:rsidRPr="005C20EF">
        <w:rPr>
          <w:rFonts w:asciiTheme="majorBidi" w:hAnsiTheme="majorBidi" w:cstheme="majorBidi"/>
          <w:sz w:val="24"/>
          <w:szCs w:val="24"/>
        </w:rPr>
        <w:t xml:space="preserve"> Of all the above, it is clear that type two diabetes affects the nervous system in different ways.</w:t>
      </w:r>
    </w:p>
    <w:p w14:paraId="2CF0480F" w14:textId="77777777" w:rsidR="00617B6B" w:rsidRPr="005C20EF" w:rsidRDefault="00617B6B" w:rsidP="003B6F9B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5C20EF">
        <w:rPr>
          <w:rFonts w:asciiTheme="majorBidi" w:hAnsiTheme="majorBidi" w:cstheme="majorBidi"/>
          <w:sz w:val="24"/>
          <w:szCs w:val="24"/>
        </w:rPr>
        <w:t xml:space="preserve">     In short, type two di</w:t>
      </w:r>
      <w:r w:rsidR="00987B8C" w:rsidRPr="005C20EF">
        <w:rPr>
          <w:rFonts w:asciiTheme="majorBidi" w:hAnsiTheme="majorBidi" w:cstheme="majorBidi"/>
          <w:sz w:val="24"/>
          <w:szCs w:val="24"/>
        </w:rPr>
        <w:t>abetes has multiple influences o</w:t>
      </w:r>
      <w:r w:rsidRPr="005C20EF">
        <w:rPr>
          <w:rFonts w:asciiTheme="majorBidi" w:hAnsiTheme="majorBidi" w:cstheme="majorBidi"/>
          <w:sz w:val="24"/>
          <w:szCs w:val="24"/>
        </w:rPr>
        <w:t>n the human bod</w:t>
      </w:r>
      <w:r w:rsidR="002203F7" w:rsidRPr="005C20EF">
        <w:rPr>
          <w:rFonts w:asciiTheme="majorBidi" w:hAnsiTheme="majorBidi" w:cstheme="majorBidi"/>
          <w:sz w:val="24"/>
          <w:szCs w:val="24"/>
        </w:rPr>
        <w:t>y</w:t>
      </w:r>
      <w:del w:id="72" w:author="Timothy James" w:date="2018-11-05T12:19:00Z">
        <w:r w:rsidR="00C510A5" w:rsidRPr="005C20EF" w:rsidDel="003B6F9B">
          <w:rPr>
            <w:rFonts w:asciiTheme="majorBidi" w:hAnsiTheme="majorBidi" w:cstheme="majorBidi"/>
            <w:sz w:val="24"/>
            <w:szCs w:val="24"/>
          </w:rPr>
          <w:delText>,</w:delText>
        </w:r>
        <w:r w:rsidR="002203F7" w:rsidRPr="005C20EF" w:rsidDel="003B6F9B">
          <w:rPr>
            <w:rFonts w:asciiTheme="majorBidi" w:hAnsiTheme="majorBidi" w:cstheme="majorBidi"/>
            <w:sz w:val="24"/>
            <w:szCs w:val="24"/>
          </w:rPr>
          <w:delText xml:space="preserve"> </w:delText>
        </w:r>
        <w:r w:rsidR="00987B8C" w:rsidRPr="005C20EF" w:rsidDel="003B6F9B">
          <w:rPr>
            <w:rFonts w:asciiTheme="majorBidi" w:hAnsiTheme="majorBidi" w:cstheme="majorBidi"/>
            <w:sz w:val="24"/>
            <w:szCs w:val="24"/>
          </w:rPr>
          <w:delText>which are</w:delText>
        </w:r>
      </w:del>
      <w:ins w:id="73" w:author="Timothy James" w:date="2018-11-05T12:19:00Z">
        <w:r w:rsidR="003B6F9B">
          <w:rPr>
            <w:rFonts w:asciiTheme="majorBidi" w:hAnsiTheme="majorBidi" w:cstheme="majorBidi"/>
            <w:sz w:val="24"/>
            <w:szCs w:val="24"/>
          </w:rPr>
          <w:t xml:space="preserve"> like</w:t>
        </w:r>
      </w:ins>
      <w:r w:rsidR="00987B8C" w:rsidRPr="005C20EF">
        <w:rPr>
          <w:rFonts w:asciiTheme="majorBidi" w:hAnsiTheme="majorBidi" w:cstheme="majorBidi"/>
          <w:sz w:val="24"/>
          <w:szCs w:val="24"/>
        </w:rPr>
        <w:t xml:space="preserve"> eye diseases such as </w:t>
      </w:r>
      <w:r w:rsidR="00987B8C" w:rsidRPr="005C20EF">
        <w:rPr>
          <w:rFonts w:asciiTheme="majorBidi" w:eastAsia="Times New Roman" w:hAnsiTheme="majorBidi" w:cstheme="majorBidi"/>
          <w:sz w:val="24"/>
          <w:szCs w:val="24"/>
        </w:rPr>
        <w:t>glaucoma, cataract, and retinopathy.</w:t>
      </w:r>
      <w:r w:rsidR="00987B8C" w:rsidRPr="005C20EF">
        <w:rPr>
          <w:rFonts w:asciiTheme="majorBidi" w:hAnsiTheme="majorBidi" w:cstheme="majorBidi"/>
          <w:sz w:val="24"/>
          <w:szCs w:val="24"/>
          <w:lang w:val="en"/>
        </w:rPr>
        <w:t xml:space="preserve"> Nephropathy </w:t>
      </w:r>
      <w:del w:id="74" w:author="Timothy James" w:date="2018-11-05T12:19:00Z">
        <w:r w:rsidR="00987B8C" w:rsidRPr="005C20EF" w:rsidDel="003B6F9B">
          <w:rPr>
            <w:rFonts w:asciiTheme="majorBidi" w:hAnsiTheme="majorBidi" w:cstheme="majorBidi"/>
            <w:sz w:val="24"/>
            <w:szCs w:val="24"/>
            <w:shd w:val="clear" w:color="auto" w:fill="FFFFFF"/>
          </w:rPr>
          <w:delText>contain</w:delText>
        </w:r>
        <w:r w:rsidR="00987B8C" w:rsidRPr="005C20EF" w:rsidDel="003B6F9B">
          <w:rPr>
            <w:rFonts w:asciiTheme="majorBidi" w:hAnsiTheme="majorBidi" w:cstheme="majorBidi"/>
            <w:sz w:val="24"/>
            <w:szCs w:val="24"/>
            <w:lang w:val="en"/>
          </w:rPr>
          <w:delText xml:space="preserve">s </w:delText>
        </w:r>
      </w:del>
      <w:ins w:id="75" w:author="Timothy James" w:date="2018-11-05T12:19:00Z">
        <w:r w:rsidR="003B6F9B">
          <w:rPr>
            <w:rFonts w:asciiTheme="majorBidi" w:hAnsiTheme="majorBidi" w:cstheme="majorBidi"/>
            <w:sz w:val="24"/>
            <w:szCs w:val="24"/>
            <w:shd w:val="clear" w:color="auto" w:fill="FFFFFF"/>
          </w:rPr>
          <w:t>includes</w:t>
        </w:r>
        <w:r w:rsidR="003B6F9B" w:rsidRPr="005C20EF">
          <w:rPr>
            <w:rFonts w:asciiTheme="majorBidi" w:hAnsiTheme="majorBidi" w:cstheme="majorBidi"/>
            <w:sz w:val="24"/>
            <w:szCs w:val="24"/>
            <w:lang w:val="en"/>
          </w:rPr>
          <w:t xml:space="preserve"> </w:t>
        </w:r>
      </w:ins>
      <w:ins w:id="76" w:author="Timothy James" w:date="2018-11-05T12:18:00Z">
        <w:r w:rsidR="003B6F9B">
          <w:rPr>
            <w:rFonts w:asciiTheme="majorBidi" w:hAnsiTheme="majorBidi" w:cstheme="majorBidi"/>
            <w:sz w:val="24"/>
            <w:szCs w:val="24"/>
            <w:shd w:val="clear" w:color="auto" w:fill="FFFFFF"/>
          </w:rPr>
          <w:t>d</w:t>
        </w:r>
      </w:ins>
      <w:del w:id="77" w:author="Timothy James" w:date="2018-11-05T12:18:00Z">
        <w:r w:rsidR="00987B8C" w:rsidRPr="005C20EF" w:rsidDel="003B6F9B">
          <w:rPr>
            <w:rFonts w:asciiTheme="majorBidi" w:hAnsiTheme="majorBidi" w:cstheme="majorBidi"/>
            <w:sz w:val="24"/>
            <w:szCs w:val="24"/>
            <w:shd w:val="clear" w:color="auto" w:fill="FFFFFF"/>
          </w:rPr>
          <w:delText>D</w:delText>
        </w:r>
      </w:del>
      <w:r w:rsidR="00987B8C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iabetic nephropathy</w:t>
      </w:r>
      <w:r w:rsidR="00987B8C" w:rsidRPr="005C20EF">
        <w:rPr>
          <w:rFonts w:asciiTheme="majorBidi" w:hAnsiTheme="majorBidi" w:cstheme="majorBidi"/>
          <w:sz w:val="24"/>
          <w:szCs w:val="24"/>
          <w:lang w:val="en"/>
        </w:rPr>
        <w:t xml:space="preserve"> and </w:t>
      </w:r>
      <w:r w:rsidR="00987B8C" w:rsidRPr="005C20EF">
        <w:rPr>
          <w:rFonts w:asciiTheme="majorBidi" w:hAnsiTheme="majorBidi" w:cstheme="majorBidi"/>
          <w:sz w:val="24"/>
          <w:szCs w:val="24"/>
        </w:rPr>
        <w:t>kidney failure</w:t>
      </w:r>
      <w:r w:rsidR="00987B8C" w:rsidRPr="005C20EF">
        <w:rPr>
          <w:rFonts w:asciiTheme="majorBidi" w:hAnsiTheme="majorBidi" w:cstheme="majorBidi"/>
          <w:sz w:val="24"/>
          <w:szCs w:val="24"/>
          <w:lang w:val="en"/>
        </w:rPr>
        <w:t>.</w:t>
      </w:r>
      <w:r w:rsidR="00987B8C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="000D6C88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D</w:t>
      </w:r>
      <w:r w:rsidR="00987B8C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iabetic neuropathy </w:t>
      </w:r>
      <w:del w:id="78" w:author="Timothy James" w:date="2018-11-05T12:20:00Z">
        <w:r w:rsidR="00987B8C" w:rsidRPr="005C20EF" w:rsidDel="003B6F9B">
          <w:rPr>
            <w:rFonts w:asciiTheme="majorBidi" w:hAnsiTheme="majorBidi" w:cstheme="majorBidi"/>
            <w:sz w:val="24"/>
            <w:szCs w:val="24"/>
            <w:shd w:val="clear" w:color="auto" w:fill="FFFFFF"/>
          </w:rPr>
          <w:delText>that </w:delText>
        </w:r>
      </w:del>
      <w:r w:rsidR="00987B8C" w:rsidRPr="005C20EF">
        <w:rPr>
          <w:rStyle w:val="sac"/>
          <w:rFonts w:asciiTheme="majorBidi" w:hAnsiTheme="majorBidi" w:cstheme="majorBidi"/>
          <w:sz w:val="24"/>
          <w:szCs w:val="24"/>
        </w:rPr>
        <w:t>has</w:t>
      </w:r>
      <w:r w:rsidR="000D6C88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 various n</w:t>
      </w:r>
      <w:r w:rsidR="00987B8C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ervous system d</w:t>
      </w:r>
      <w:r w:rsidR="00A97917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isorders </w:t>
      </w:r>
      <w:del w:id="79" w:author="Timothy James" w:date="2018-11-05T12:19:00Z">
        <w:r w:rsidR="00A97917" w:rsidRPr="005C20EF" w:rsidDel="003B6F9B">
          <w:rPr>
            <w:rFonts w:asciiTheme="majorBidi" w:hAnsiTheme="majorBidi" w:cstheme="majorBidi"/>
            <w:sz w:val="24"/>
            <w:szCs w:val="24"/>
            <w:shd w:val="clear" w:color="auto" w:fill="FFFFFF"/>
          </w:rPr>
          <w:delText>o</w:delText>
        </w:r>
        <w:r w:rsidR="00987B8C" w:rsidRPr="005C20EF" w:rsidDel="003B6F9B">
          <w:rPr>
            <w:rFonts w:asciiTheme="majorBidi" w:hAnsiTheme="majorBidi" w:cstheme="majorBidi"/>
            <w:sz w:val="24"/>
            <w:szCs w:val="24"/>
            <w:shd w:val="clear" w:color="auto" w:fill="FFFFFF"/>
          </w:rPr>
          <w:delText>f which</w:delText>
        </w:r>
      </w:del>
      <w:ins w:id="80" w:author="Timothy James" w:date="2018-11-05T12:19:00Z">
        <w:r w:rsidR="003B6F9B">
          <w:rPr>
            <w:rFonts w:asciiTheme="majorBidi" w:hAnsiTheme="majorBidi" w:cstheme="majorBidi"/>
            <w:sz w:val="24"/>
            <w:szCs w:val="24"/>
            <w:shd w:val="clear" w:color="auto" w:fill="FFFFFF"/>
          </w:rPr>
          <w:t>such</w:t>
        </w:r>
      </w:ins>
      <w:r w:rsidR="00A97917" w:rsidRPr="005C20EF">
        <w:rPr>
          <w:rFonts w:asciiTheme="majorBidi" w:hAnsiTheme="majorBidi" w:cstheme="majorBidi"/>
          <w:sz w:val="24"/>
          <w:szCs w:val="24"/>
        </w:rPr>
        <w:t xml:space="preserve"> </w:t>
      </w:r>
      <w:ins w:id="81" w:author="Timothy James" w:date="2018-11-05T12:19:00Z">
        <w:r w:rsidR="003B6F9B">
          <w:rPr>
            <w:rFonts w:asciiTheme="majorBidi" w:hAnsiTheme="majorBidi" w:cstheme="majorBidi"/>
            <w:sz w:val="24"/>
            <w:szCs w:val="24"/>
            <w:shd w:val="clear" w:color="auto" w:fill="FFFFFF"/>
          </w:rPr>
          <w:t xml:space="preserve">as </w:t>
        </w:r>
      </w:ins>
      <w:r w:rsidR="00A97917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diabetic peripheral pol</w:t>
      </w:r>
      <w:r w:rsidR="002B135C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yneuropathy, diabetic a</w:t>
      </w:r>
      <w:r w:rsidR="00A97917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utonomic neuropathy,</w:t>
      </w:r>
      <w:r w:rsidR="000D6C88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and d</w:t>
      </w:r>
      <w:r w:rsidR="00A97917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iabetic </w:t>
      </w:r>
      <w:commentRangeStart w:id="82"/>
      <w:r w:rsidR="00A97917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mononeuropathy</w:t>
      </w:r>
      <w:commentRangeEnd w:id="82"/>
      <w:r w:rsidR="003B6F9B">
        <w:rPr>
          <w:rStyle w:val="CommentReference"/>
        </w:rPr>
        <w:commentReference w:id="82"/>
      </w:r>
      <w:r w:rsidR="00A97917" w:rsidRPr="005C20EF">
        <w:rPr>
          <w:rFonts w:asciiTheme="majorBidi" w:hAnsiTheme="majorBidi" w:cstheme="majorBidi"/>
          <w:sz w:val="24"/>
          <w:szCs w:val="24"/>
          <w:shd w:val="clear" w:color="auto" w:fill="FFFFFF"/>
        </w:rPr>
        <w:t>.</w:t>
      </w:r>
    </w:p>
    <w:p w14:paraId="19093C0C" w14:textId="77777777" w:rsidR="00371E6B" w:rsidRPr="005C20EF" w:rsidRDefault="00371E6B" w:rsidP="00A6335E">
      <w:pPr>
        <w:spacing w:line="480" w:lineRule="auto"/>
        <w:rPr>
          <w:rFonts w:asciiTheme="majorBidi" w:hAnsiTheme="majorBidi" w:cstheme="majorBidi"/>
          <w:sz w:val="24"/>
          <w:szCs w:val="24"/>
          <w:rtl/>
        </w:rPr>
      </w:pPr>
    </w:p>
    <w:sectPr w:rsidR="00371E6B" w:rsidRPr="005C20EF" w:rsidSect="00A6335E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9" w:author="Timothy James" w:date="2018-11-05T11:01:00Z" w:initials="TJ">
    <w:p w14:paraId="1AD306A7" w14:textId="77777777" w:rsidR="00F35813" w:rsidRDefault="00F35813">
      <w:pPr>
        <w:pStyle w:val="CommentText"/>
      </w:pPr>
      <w:r>
        <w:rPr>
          <w:rStyle w:val="CommentReference"/>
        </w:rPr>
        <w:annotationRef/>
      </w:r>
      <w:r>
        <w:t>What differentiates the effects you discuss? Are they more common. Medium-risk?</w:t>
      </w:r>
    </w:p>
  </w:comment>
  <w:comment w:id="39" w:author="Timothy James" w:date="2018-11-05T11:07:00Z" w:initials="TJ">
    <w:p w14:paraId="2CB2EE84" w14:textId="77777777" w:rsidR="00F57D94" w:rsidRDefault="00F57D94">
      <w:pPr>
        <w:pStyle w:val="CommentText"/>
      </w:pPr>
      <w:r>
        <w:rPr>
          <w:rStyle w:val="CommentReference"/>
        </w:rPr>
        <w:annotationRef/>
      </w:r>
      <w:r>
        <w:t>ref</w:t>
      </w:r>
    </w:p>
  </w:comment>
  <w:comment w:id="52" w:author="Timothy James" w:date="2018-11-05T11:07:00Z" w:initials="TJ">
    <w:p w14:paraId="6775111F" w14:textId="77777777" w:rsidR="00F57D94" w:rsidRDefault="00F57D94">
      <w:pPr>
        <w:pStyle w:val="CommentText"/>
      </w:pPr>
      <w:r>
        <w:rPr>
          <w:rStyle w:val="CommentReference"/>
        </w:rPr>
        <w:annotationRef/>
      </w:r>
      <w:r>
        <w:t>ref</w:t>
      </w:r>
    </w:p>
  </w:comment>
  <w:comment w:id="59" w:author="Timothy James" w:date="2018-11-05T12:15:00Z" w:initials="TJ">
    <w:p w14:paraId="111EC3EE" w14:textId="77777777" w:rsidR="003B6F9B" w:rsidRDefault="003B6F9B">
      <w:pPr>
        <w:pStyle w:val="CommentText"/>
      </w:pPr>
      <w:r>
        <w:rPr>
          <w:rStyle w:val="CommentReference"/>
        </w:rPr>
        <w:annotationRef/>
      </w:r>
      <w:r>
        <w:t>ref</w:t>
      </w:r>
    </w:p>
  </w:comment>
  <w:comment w:id="61" w:author="Timothy James" w:date="2018-11-05T12:15:00Z" w:initials="TJ">
    <w:p w14:paraId="644F49FD" w14:textId="77777777" w:rsidR="003B6F9B" w:rsidRDefault="003B6F9B">
      <w:pPr>
        <w:pStyle w:val="CommentText"/>
      </w:pPr>
      <w:r>
        <w:rPr>
          <w:rStyle w:val="CommentReference"/>
        </w:rPr>
        <w:annotationRef/>
      </w:r>
      <w:r>
        <w:t>ref</w:t>
      </w:r>
    </w:p>
  </w:comment>
  <w:comment w:id="82" w:author="Timothy James" w:date="2018-11-05T12:20:00Z" w:initials="TJ">
    <w:p w14:paraId="50D66885" w14:textId="77777777" w:rsidR="003B6F9B" w:rsidRDefault="003B6F9B" w:rsidP="003B6F9B">
      <w:pPr>
        <w:pStyle w:val="CommentText"/>
      </w:pPr>
      <w:r>
        <w:rPr>
          <w:rStyle w:val="CommentReference"/>
        </w:rPr>
        <w:annotationRef/>
      </w:r>
      <w:r>
        <w:t>This conclusion ends very abruptly. Relate diabetes type to a larger context. Also your word count is very high. Maybe cut out some unimportant parts.</w:t>
      </w:r>
      <w:bookmarkStart w:id="83" w:name="_GoBack"/>
      <w:bookmarkEnd w:id="83"/>
    </w:p>
    <w:p w14:paraId="4C748896" w14:textId="77777777" w:rsidR="003B6F9B" w:rsidRDefault="003B6F9B">
      <w:pPr>
        <w:pStyle w:val="CommentText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AD306A7" w15:done="0"/>
  <w15:commentEx w15:paraId="2CB2EE84" w15:done="0"/>
  <w15:commentEx w15:paraId="6775111F" w15:done="0"/>
  <w15:commentEx w15:paraId="111EC3EE" w15:done="0"/>
  <w15:commentEx w15:paraId="644F49FD" w15:done="0"/>
  <w15:commentEx w15:paraId="4C748896" w15:done="0"/>
</w15:commentsEx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A4DB44" w14:textId="77777777" w:rsidR="000C2D10" w:rsidRDefault="000C2D10" w:rsidP="00BC274B">
      <w:pPr>
        <w:spacing w:after="0" w:line="240" w:lineRule="auto"/>
      </w:pPr>
      <w:r>
        <w:separator/>
      </w:r>
    </w:p>
  </w:endnote>
  <w:endnote w:type="continuationSeparator" w:id="0">
    <w:p w14:paraId="112BF7DD" w14:textId="77777777" w:rsidR="000C2D10" w:rsidRDefault="000C2D10" w:rsidP="00BC27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792839"/>
      <w:docPartObj>
        <w:docPartGallery w:val="Page Numbers (Bottom of Page)"/>
        <w:docPartUnique/>
      </w:docPartObj>
    </w:sdtPr>
    <w:sdtEndPr/>
    <w:sdtContent>
      <w:p w14:paraId="665FF4BE" w14:textId="77777777" w:rsidR="00A6335E" w:rsidRDefault="00A6335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6F9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A3D08D9" w14:textId="77777777" w:rsidR="00A6335E" w:rsidRDefault="00A633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3165614"/>
      <w:docPartObj>
        <w:docPartGallery w:val="Page Numbers (Bottom of Page)"/>
        <w:docPartUnique/>
      </w:docPartObj>
    </w:sdtPr>
    <w:sdtEndPr/>
    <w:sdtContent>
      <w:p w14:paraId="749FD8E5" w14:textId="542A53CF" w:rsidR="00BE1388" w:rsidRDefault="00BE138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C2D1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350BE15" w14:textId="77777777" w:rsidR="00BE1388" w:rsidRDefault="00BE13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7FC061" w14:textId="77777777" w:rsidR="000C2D10" w:rsidRDefault="000C2D10" w:rsidP="00BC274B">
      <w:pPr>
        <w:spacing w:after="0" w:line="240" w:lineRule="auto"/>
      </w:pPr>
      <w:r>
        <w:separator/>
      </w:r>
    </w:p>
  </w:footnote>
  <w:footnote w:type="continuationSeparator" w:id="0">
    <w:p w14:paraId="1151BEF2" w14:textId="77777777" w:rsidR="000C2D10" w:rsidRDefault="000C2D10" w:rsidP="00BC27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CC055E" w14:textId="77777777" w:rsidR="00BE1388" w:rsidRPr="00A6335E" w:rsidRDefault="00BE1388" w:rsidP="00A6335E">
    <w:pPr>
      <w:spacing w:after="0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D9CF27" w14:textId="77777777" w:rsidR="00BE1388" w:rsidRPr="00623EBB" w:rsidRDefault="00BE1388" w:rsidP="00822A30">
    <w:pPr>
      <w:spacing w:after="0"/>
      <w:rPr>
        <w:sz w:val="20"/>
        <w:szCs w:val="20"/>
      </w:rPr>
    </w:pPr>
    <w:r w:rsidRPr="00623EBB">
      <w:rPr>
        <w:sz w:val="20"/>
        <w:szCs w:val="20"/>
      </w:rPr>
      <w:t>Haya Alqethami</w:t>
    </w:r>
  </w:p>
  <w:p w14:paraId="15ECE695" w14:textId="77777777" w:rsidR="00BE1388" w:rsidRPr="00623EBB" w:rsidRDefault="00BE1388" w:rsidP="00822A30">
    <w:pPr>
      <w:tabs>
        <w:tab w:val="left" w:pos="3741"/>
      </w:tabs>
      <w:spacing w:after="0" w:line="240" w:lineRule="auto"/>
      <w:rPr>
        <w:rFonts w:eastAsiaTheme="minorEastAsia"/>
        <w:sz w:val="20"/>
        <w:szCs w:val="20"/>
      </w:rPr>
    </w:pPr>
    <w:r>
      <w:rPr>
        <w:rFonts w:eastAsiaTheme="minorEastAsia"/>
        <w:sz w:val="20"/>
        <w:szCs w:val="20"/>
      </w:rPr>
      <w:t>English 211</w:t>
    </w:r>
  </w:p>
  <w:p w14:paraId="3C56ACAF" w14:textId="77777777" w:rsidR="00BE1388" w:rsidRPr="00371E6B" w:rsidRDefault="00B102D0" w:rsidP="00371E6B">
    <w:pPr>
      <w:tabs>
        <w:tab w:val="left" w:pos="3741"/>
      </w:tabs>
      <w:spacing w:after="0" w:line="240" w:lineRule="auto"/>
      <w:rPr>
        <w:rFonts w:eastAsiaTheme="minorEastAsia"/>
        <w:sz w:val="20"/>
        <w:szCs w:val="20"/>
      </w:rPr>
    </w:pPr>
    <w:r>
      <w:rPr>
        <w:rFonts w:eastAsiaTheme="minorEastAsia"/>
        <w:sz w:val="20"/>
        <w:szCs w:val="20"/>
      </w:rPr>
      <w:t>November 4</w:t>
    </w:r>
    <w:r w:rsidR="00BE1388" w:rsidRPr="00623EBB">
      <w:rPr>
        <w:rFonts w:eastAsiaTheme="minorEastAsia"/>
        <w:sz w:val="20"/>
        <w:szCs w:val="20"/>
      </w:rPr>
      <w:t>,</w:t>
    </w:r>
    <w:ins w:id="84" w:author="Timothy James" w:date="2018-11-05T09:51:00Z">
      <w:r w:rsidR="007C7AE0">
        <w:rPr>
          <w:rFonts w:eastAsiaTheme="minorEastAsia"/>
          <w:sz w:val="20"/>
          <w:szCs w:val="20"/>
        </w:rPr>
        <w:t xml:space="preserve"> </w:t>
      </w:r>
    </w:ins>
    <w:r w:rsidR="00BE1388" w:rsidRPr="00623EBB">
      <w:rPr>
        <w:rFonts w:eastAsiaTheme="minorEastAsia"/>
        <w:sz w:val="20"/>
        <w:szCs w:val="20"/>
      </w:rPr>
      <w:t>2018</w:t>
    </w:r>
  </w:p>
</w:hdr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Timothy James">
    <w15:presenceInfo w15:providerId="AD" w15:userId="S-1-5-21-3817248406-3893477458-471839661-2058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trackRevisions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21D"/>
    <w:rsid w:val="00025193"/>
    <w:rsid w:val="00025A43"/>
    <w:rsid w:val="00034806"/>
    <w:rsid w:val="00094959"/>
    <w:rsid w:val="000C2D10"/>
    <w:rsid w:val="000C563F"/>
    <w:rsid w:val="000D6C88"/>
    <w:rsid w:val="000F17E7"/>
    <w:rsid w:val="00113250"/>
    <w:rsid w:val="00127D6A"/>
    <w:rsid w:val="0014171D"/>
    <w:rsid w:val="0015205C"/>
    <w:rsid w:val="00156270"/>
    <w:rsid w:val="001E3F24"/>
    <w:rsid w:val="00201F5A"/>
    <w:rsid w:val="002203F7"/>
    <w:rsid w:val="00223258"/>
    <w:rsid w:val="00270F80"/>
    <w:rsid w:val="002B135C"/>
    <w:rsid w:val="002C4352"/>
    <w:rsid w:val="002D4E1C"/>
    <w:rsid w:val="00310916"/>
    <w:rsid w:val="003236DE"/>
    <w:rsid w:val="003241DA"/>
    <w:rsid w:val="00341136"/>
    <w:rsid w:val="00341B2F"/>
    <w:rsid w:val="00343C11"/>
    <w:rsid w:val="003523C1"/>
    <w:rsid w:val="0036768C"/>
    <w:rsid w:val="00371E6B"/>
    <w:rsid w:val="003970C7"/>
    <w:rsid w:val="003A67F8"/>
    <w:rsid w:val="003A7177"/>
    <w:rsid w:val="003B6913"/>
    <w:rsid w:val="003B6F9B"/>
    <w:rsid w:val="00452A55"/>
    <w:rsid w:val="00492481"/>
    <w:rsid w:val="004A764C"/>
    <w:rsid w:val="004C321D"/>
    <w:rsid w:val="004D543C"/>
    <w:rsid w:val="004D599C"/>
    <w:rsid w:val="00524DF6"/>
    <w:rsid w:val="005B19E6"/>
    <w:rsid w:val="005C20EF"/>
    <w:rsid w:val="005E7720"/>
    <w:rsid w:val="00606207"/>
    <w:rsid w:val="00617B6B"/>
    <w:rsid w:val="00653A87"/>
    <w:rsid w:val="006608F1"/>
    <w:rsid w:val="006D5709"/>
    <w:rsid w:val="00742E34"/>
    <w:rsid w:val="00747938"/>
    <w:rsid w:val="0076152D"/>
    <w:rsid w:val="0079265F"/>
    <w:rsid w:val="007C165F"/>
    <w:rsid w:val="007C412D"/>
    <w:rsid w:val="007C6A77"/>
    <w:rsid w:val="007C7AE0"/>
    <w:rsid w:val="007D1098"/>
    <w:rsid w:val="007E440B"/>
    <w:rsid w:val="00812C39"/>
    <w:rsid w:val="00822A30"/>
    <w:rsid w:val="00841BFF"/>
    <w:rsid w:val="008B55B8"/>
    <w:rsid w:val="008D54C9"/>
    <w:rsid w:val="008D696A"/>
    <w:rsid w:val="0090365D"/>
    <w:rsid w:val="009428DB"/>
    <w:rsid w:val="00956256"/>
    <w:rsid w:val="009770F8"/>
    <w:rsid w:val="00987B8C"/>
    <w:rsid w:val="009D6245"/>
    <w:rsid w:val="00A6335E"/>
    <w:rsid w:val="00A6570B"/>
    <w:rsid w:val="00A9089B"/>
    <w:rsid w:val="00A94B82"/>
    <w:rsid w:val="00A972F6"/>
    <w:rsid w:val="00A97917"/>
    <w:rsid w:val="00AB6DD0"/>
    <w:rsid w:val="00AC25D5"/>
    <w:rsid w:val="00AC3EAD"/>
    <w:rsid w:val="00AD1562"/>
    <w:rsid w:val="00AD4097"/>
    <w:rsid w:val="00AD54B3"/>
    <w:rsid w:val="00AF3258"/>
    <w:rsid w:val="00B102D0"/>
    <w:rsid w:val="00BC274B"/>
    <w:rsid w:val="00BD007C"/>
    <w:rsid w:val="00BD5F51"/>
    <w:rsid w:val="00BE1388"/>
    <w:rsid w:val="00BF32C8"/>
    <w:rsid w:val="00C16D6E"/>
    <w:rsid w:val="00C510A5"/>
    <w:rsid w:val="00C70F50"/>
    <w:rsid w:val="00C9132B"/>
    <w:rsid w:val="00C9740A"/>
    <w:rsid w:val="00CF72B1"/>
    <w:rsid w:val="00CF762A"/>
    <w:rsid w:val="00D0285C"/>
    <w:rsid w:val="00D10BE4"/>
    <w:rsid w:val="00D74E36"/>
    <w:rsid w:val="00D857DD"/>
    <w:rsid w:val="00D8615A"/>
    <w:rsid w:val="00DD1D30"/>
    <w:rsid w:val="00DF3A50"/>
    <w:rsid w:val="00E27C29"/>
    <w:rsid w:val="00E6415B"/>
    <w:rsid w:val="00E716F7"/>
    <w:rsid w:val="00EB1576"/>
    <w:rsid w:val="00EE4DDA"/>
    <w:rsid w:val="00EF56CE"/>
    <w:rsid w:val="00F17B2B"/>
    <w:rsid w:val="00F35813"/>
    <w:rsid w:val="00F57D94"/>
    <w:rsid w:val="00F97A10"/>
    <w:rsid w:val="00FD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4044596"/>
  <w15:chartTrackingRefBased/>
  <w15:docId w15:val="{5CE513FC-22E8-41A8-B56B-53637C841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27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274B"/>
  </w:style>
  <w:style w:type="paragraph" w:styleId="Footer">
    <w:name w:val="footer"/>
    <w:basedOn w:val="Normal"/>
    <w:link w:val="FooterChar"/>
    <w:uiPriority w:val="99"/>
    <w:unhideWhenUsed/>
    <w:rsid w:val="00BC27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274B"/>
  </w:style>
  <w:style w:type="character" w:customStyle="1" w:styleId="sac">
    <w:name w:val="sac"/>
    <w:basedOn w:val="DefaultParagraphFont"/>
    <w:rsid w:val="00822A30"/>
  </w:style>
  <w:style w:type="paragraph" w:styleId="HTMLPreformatted">
    <w:name w:val="HTML Preformatted"/>
    <w:basedOn w:val="Normal"/>
    <w:link w:val="HTMLPreformattedChar"/>
    <w:uiPriority w:val="99"/>
    <w:unhideWhenUsed/>
    <w:rsid w:val="00C9740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9740A"/>
    <w:rPr>
      <w:rFonts w:ascii="Consolas" w:hAnsi="Consolas"/>
      <w:sz w:val="20"/>
      <w:szCs w:val="20"/>
    </w:rPr>
  </w:style>
  <w:style w:type="character" w:customStyle="1" w:styleId="un">
    <w:name w:val="un"/>
    <w:basedOn w:val="DefaultParagraphFont"/>
    <w:rsid w:val="00812C39"/>
  </w:style>
  <w:style w:type="paragraph" w:styleId="BalloonText">
    <w:name w:val="Balloon Text"/>
    <w:basedOn w:val="Normal"/>
    <w:link w:val="BalloonTextChar"/>
    <w:uiPriority w:val="99"/>
    <w:semiHidden/>
    <w:unhideWhenUsed/>
    <w:rsid w:val="00F358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581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358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58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581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58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581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AD702-288A-4F0F-A8C9-AB392F623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Haya</dc:creator>
  <cp:keywords/>
  <dc:description/>
  <cp:lastModifiedBy>Timothy James</cp:lastModifiedBy>
  <cp:revision>2</cp:revision>
  <dcterms:created xsi:type="dcterms:W3CDTF">2018-11-05T09:21:00Z</dcterms:created>
  <dcterms:modified xsi:type="dcterms:W3CDTF">2018-11-05T09:21:00Z</dcterms:modified>
</cp:coreProperties>
</file>